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4BA63" w14:textId="6A315764" w:rsidR="00D41E6B" w:rsidRDefault="007E4D1B" w:rsidP="00D41E6B">
      <w:pPr>
        <w:pStyle w:val="SubtitleCover"/>
        <w:jc w:val="left"/>
        <w:rPr>
          <w:u w:val="single"/>
        </w:rPr>
      </w:pPr>
      <w:bookmarkStart w:id="0" w:name="_Toc435617193"/>
      <w:r>
        <w:rPr>
          <w:noProof/>
        </w:rPr>
        <w:drawing>
          <wp:inline distT="0" distB="0" distL="0" distR="0" wp14:anchorId="19E3CF0D" wp14:editId="5EC5ED66">
            <wp:extent cx="1364615" cy="641350"/>
            <wp:effectExtent l="0" t="0" r="6985" b="6350"/>
            <wp:docPr id="1" name="Picture 1" descr="New POS Logo, no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OS Logo, no wor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4615" cy="641350"/>
                    </a:xfrm>
                    <a:prstGeom prst="rect">
                      <a:avLst/>
                    </a:prstGeom>
                    <a:noFill/>
                    <a:ln>
                      <a:noFill/>
                    </a:ln>
                  </pic:spPr>
                </pic:pic>
              </a:graphicData>
            </a:graphic>
          </wp:inline>
        </w:drawing>
      </w:r>
    </w:p>
    <w:p w14:paraId="4B0F671E" w14:textId="77777777" w:rsidR="00D41E6B" w:rsidRDefault="00D41E6B" w:rsidP="00D41E6B">
      <w:pPr>
        <w:pStyle w:val="SubtitleCover"/>
        <w:jc w:val="left"/>
        <w:rPr>
          <w:i w:val="0"/>
        </w:rPr>
      </w:pPr>
      <w:r>
        <w:rPr>
          <w:u w:val="single"/>
        </w:rPr>
        <w:t>___________________________________________</w:t>
      </w:r>
    </w:p>
    <w:p w14:paraId="28F3CD2E" w14:textId="77777777" w:rsidR="00D41E6B" w:rsidRDefault="00D41E6B" w:rsidP="00D41E6B">
      <w:pPr>
        <w:pStyle w:val="TitleCover"/>
        <w:spacing w:before="0" w:after="0"/>
        <w:rPr>
          <w:sz w:val="46"/>
        </w:rPr>
      </w:pPr>
      <w:r>
        <w:rPr>
          <w:sz w:val="46"/>
        </w:rPr>
        <w:t xml:space="preserve">Annual </w:t>
      </w:r>
      <w:r w:rsidR="00E35ABF">
        <w:rPr>
          <w:sz w:val="46"/>
        </w:rPr>
        <w:t xml:space="preserve">Industrial </w:t>
      </w:r>
      <w:proofErr w:type="spellStart"/>
      <w:r>
        <w:rPr>
          <w:sz w:val="46"/>
        </w:rPr>
        <w:t>Stormwater</w:t>
      </w:r>
      <w:proofErr w:type="spellEnd"/>
      <w:r>
        <w:rPr>
          <w:sz w:val="46"/>
        </w:rPr>
        <w:t xml:space="preserve"> Monitoring Report</w:t>
      </w:r>
    </w:p>
    <w:p w14:paraId="2C132B0A" w14:textId="77777777" w:rsidR="00D41E6B" w:rsidRDefault="00D41E6B" w:rsidP="00D41E6B">
      <w:pPr>
        <w:pStyle w:val="SubtitleCover"/>
      </w:pPr>
    </w:p>
    <w:p w14:paraId="7666E37D" w14:textId="77777777" w:rsidR="00D41E6B" w:rsidRDefault="00D41E6B" w:rsidP="00D41E6B">
      <w:pPr>
        <w:pStyle w:val="TitleCover"/>
        <w:spacing w:before="0" w:after="0"/>
        <w:rPr>
          <w:sz w:val="46"/>
        </w:rPr>
      </w:pPr>
    </w:p>
    <w:p w14:paraId="64322FD7" w14:textId="77777777" w:rsidR="00D41E6B" w:rsidRDefault="00D41E6B" w:rsidP="00D41E6B">
      <w:pPr>
        <w:pStyle w:val="SubtitleCover"/>
      </w:pPr>
    </w:p>
    <w:p w14:paraId="7462277D" w14:textId="77777777" w:rsidR="00D41E6B" w:rsidRDefault="00D41E6B" w:rsidP="00D41E6B">
      <w:pPr>
        <w:pStyle w:val="TitleCover"/>
        <w:spacing w:before="0" w:after="0"/>
        <w:rPr>
          <w:sz w:val="46"/>
        </w:rPr>
      </w:pPr>
      <w:r>
        <w:rPr>
          <w:sz w:val="46"/>
        </w:rPr>
        <w:t>Seattle-Tacoma International Airport</w:t>
      </w:r>
    </w:p>
    <w:p w14:paraId="7491E530" w14:textId="77777777" w:rsidR="00D41E6B" w:rsidRDefault="00D41E6B" w:rsidP="00D41E6B">
      <w:pPr>
        <w:pStyle w:val="SubtitleCover"/>
      </w:pPr>
    </w:p>
    <w:p w14:paraId="1C12492B" w14:textId="77777777" w:rsidR="00D41E6B" w:rsidRDefault="00D41E6B" w:rsidP="00D41E6B">
      <w:pPr>
        <w:pStyle w:val="SubtitleCover"/>
      </w:pPr>
      <w:r>
        <w:t xml:space="preserve">For the </w:t>
      </w:r>
      <w:r w:rsidR="00EB07FF">
        <w:t>P</w:t>
      </w:r>
      <w:r>
        <w:t xml:space="preserve">eriod July 1, </w:t>
      </w:r>
      <w:r w:rsidR="002C1E8E">
        <w:t>201</w:t>
      </w:r>
      <w:r w:rsidR="00223E13">
        <w:t>8</w:t>
      </w:r>
      <w:r w:rsidR="002C1E8E">
        <w:t xml:space="preserve"> </w:t>
      </w:r>
      <w:r>
        <w:t xml:space="preserve">through June 30, </w:t>
      </w:r>
      <w:r w:rsidR="002C1E8E">
        <w:t>201</w:t>
      </w:r>
      <w:r w:rsidR="00223E13">
        <w:t>9</w:t>
      </w:r>
    </w:p>
    <w:p w14:paraId="048DAB4D" w14:textId="77777777" w:rsidR="00D41E6B" w:rsidRDefault="00D41E6B" w:rsidP="00D41E6B">
      <w:pPr>
        <w:pStyle w:val="BodyText"/>
      </w:pPr>
    </w:p>
    <w:p w14:paraId="49F150AF" w14:textId="77777777" w:rsidR="00DB44D6" w:rsidRDefault="00DB44D6" w:rsidP="00D41E6B">
      <w:pPr>
        <w:pStyle w:val="BodyText"/>
        <w:jc w:val="center"/>
        <w:rPr>
          <w:b/>
          <w:sz w:val="36"/>
        </w:rPr>
      </w:pPr>
    </w:p>
    <w:p w14:paraId="49B12DC1" w14:textId="77777777" w:rsidR="00D41E6B" w:rsidRDefault="00B42C8C" w:rsidP="00D41E6B">
      <w:pPr>
        <w:pStyle w:val="BodyText"/>
        <w:jc w:val="center"/>
        <w:rPr>
          <w:b/>
          <w:i/>
          <w:iCs/>
          <w:sz w:val="36"/>
        </w:rPr>
      </w:pPr>
      <w:r>
        <w:rPr>
          <w:b/>
          <w:i/>
          <w:iCs/>
          <w:sz w:val="36"/>
        </w:rPr>
        <w:t xml:space="preserve">September </w:t>
      </w:r>
      <w:r w:rsidR="00223E13">
        <w:rPr>
          <w:b/>
          <w:i/>
          <w:iCs/>
          <w:sz w:val="36"/>
        </w:rPr>
        <w:t>30</w:t>
      </w:r>
      <w:r>
        <w:rPr>
          <w:b/>
          <w:i/>
          <w:iCs/>
          <w:sz w:val="36"/>
        </w:rPr>
        <w:t>, 201</w:t>
      </w:r>
      <w:r w:rsidR="00223E13">
        <w:rPr>
          <w:b/>
          <w:i/>
          <w:iCs/>
          <w:sz w:val="36"/>
        </w:rPr>
        <w:t>9</w:t>
      </w:r>
    </w:p>
    <w:p w14:paraId="2D351956" w14:textId="77777777" w:rsidR="00D41E6B" w:rsidRDefault="00D41E6B" w:rsidP="00D41E6B">
      <w:pPr>
        <w:pStyle w:val="BodyText"/>
        <w:jc w:val="center"/>
      </w:pPr>
    </w:p>
    <w:p w14:paraId="6919B202" w14:textId="77777777" w:rsidR="00D41E6B" w:rsidRDefault="00D41E6B" w:rsidP="00D41E6B">
      <w:pPr>
        <w:pStyle w:val="BodyText"/>
        <w:jc w:val="center"/>
      </w:pPr>
      <w:r>
        <w:t>Prepared by</w:t>
      </w:r>
    </w:p>
    <w:p w14:paraId="19CEF8A8" w14:textId="77777777" w:rsidR="00D41E6B" w:rsidRDefault="00D41E6B" w:rsidP="00D41E6B">
      <w:pPr>
        <w:pStyle w:val="BodyText"/>
        <w:spacing w:line="240" w:lineRule="auto"/>
        <w:jc w:val="center"/>
      </w:pPr>
      <w:r>
        <w:t>Aviation Environmental Programs</w:t>
      </w:r>
    </w:p>
    <w:p w14:paraId="3425F729" w14:textId="77777777" w:rsidR="00D41E6B" w:rsidRDefault="00D41E6B" w:rsidP="00D41E6B">
      <w:pPr>
        <w:pStyle w:val="BodyText"/>
        <w:spacing w:line="240" w:lineRule="auto"/>
        <w:jc w:val="center"/>
      </w:pPr>
      <w:r>
        <w:t>Port of Seattle</w:t>
      </w:r>
    </w:p>
    <w:p w14:paraId="2F87A73A" w14:textId="77777777" w:rsidR="00D41E6B" w:rsidRDefault="00D41E6B" w:rsidP="00D41E6B"/>
    <w:p w14:paraId="022732EB" w14:textId="77777777" w:rsidR="00D41E6B" w:rsidRDefault="00D41E6B" w:rsidP="00D41E6B"/>
    <w:p w14:paraId="34D9027E" w14:textId="77777777" w:rsidR="00D41E6B" w:rsidRDefault="00D41E6B" w:rsidP="00D41E6B"/>
    <w:p w14:paraId="04415A32" w14:textId="77777777" w:rsidR="00D41E6B" w:rsidRDefault="00D41E6B" w:rsidP="00D41E6B"/>
    <w:p w14:paraId="5A2DE00B" w14:textId="77777777" w:rsidR="00D41E6B" w:rsidRDefault="00D41E6B" w:rsidP="00D41E6B"/>
    <w:p w14:paraId="2CF8E276" w14:textId="77777777" w:rsidR="00D41E6B" w:rsidRDefault="00D41E6B" w:rsidP="00D41E6B"/>
    <w:p w14:paraId="631481E3" w14:textId="77777777" w:rsidR="00D41E6B" w:rsidRDefault="00D41E6B" w:rsidP="00D41E6B"/>
    <w:p w14:paraId="24C7C413" w14:textId="77777777" w:rsidR="00D41E6B" w:rsidRDefault="00D41E6B" w:rsidP="00D41E6B"/>
    <w:p w14:paraId="1EB9C1E1" w14:textId="77777777" w:rsidR="00D41E6B" w:rsidRDefault="00D41E6B" w:rsidP="00D41E6B">
      <w:pPr>
        <w:sectPr w:rsidR="00D41E6B" w:rsidSect="005F0923">
          <w:footerReference w:type="even" r:id="rId16"/>
          <w:type w:val="nextColumn"/>
          <w:pgSz w:w="12240" w:h="15840"/>
          <w:pgMar w:top="1440" w:right="1440" w:bottom="1440" w:left="1440" w:header="720" w:footer="720" w:gutter="360"/>
          <w:cols w:space="720"/>
        </w:sectPr>
      </w:pPr>
    </w:p>
    <w:p w14:paraId="574F9853" w14:textId="77777777" w:rsidR="0038751A" w:rsidRDefault="00D41E6B" w:rsidP="0038751A">
      <w:pPr>
        <w:pStyle w:val="Heading1other"/>
      </w:pPr>
      <w:bookmarkStart w:id="1" w:name="_Toc399245088"/>
      <w:bookmarkStart w:id="2" w:name="_Toc525708090"/>
      <w:r>
        <w:lastRenderedPageBreak/>
        <w:t>Table of Contents</w:t>
      </w:r>
      <w:bookmarkEnd w:id="1"/>
      <w:bookmarkEnd w:id="2"/>
    </w:p>
    <w:p w14:paraId="23937BD9" w14:textId="77777777" w:rsidR="00E61DE7" w:rsidRPr="002D2511" w:rsidRDefault="0038751A">
      <w:pPr>
        <w:pStyle w:val="TOC1"/>
        <w:tabs>
          <w:tab w:val="right" w:leader="dot" w:pos="8990"/>
        </w:tabs>
        <w:rPr>
          <w:rFonts w:ascii="Calibri" w:hAnsi="Calibri"/>
          <w:noProof/>
          <w:sz w:val="22"/>
          <w:szCs w:val="22"/>
        </w:rPr>
      </w:pPr>
      <w:r>
        <w:fldChar w:fldCharType="begin"/>
      </w:r>
      <w:r>
        <w:instrText xml:space="preserve"> TOC \o "1-3" \h \z \u </w:instrText>
      </w:r>
      <w:r>
        <w:fldChar w:fldCharType="separate"/>
      </w:r>
      <w:hyperlink w:anchor="_Toc525708090" w:history="1">
        <w:r w:rsidR="00E61DE7" w:rsidRPr="00B84286">
          <w:rPr>
            <w:rStyle w:val="Hyperlink"/>
            <w:noProof/>
          </w:rPr>
          <w:t>Table of Contents</w:t>
        </w:r>
        <w:r w:rsidR="00E61DE7">
          <w:rPr>
            <w:noProof/>
            <w:webHidden/>
          </w:rPr>
          <w:tab/>
        </w:r>
        <w:r w:rsidR="00E61DE7">
          <w:rPr>
            <w:noProof/>
            <w:webHidden/>
          </w:rPr>
          <w:fldChar w:fldCharType="begin"/>
        </w:r>
        <w:r w:rsidR="00E61DE7">
          <w:rPr>
            <w:noProof/>
            <w:webHidden/>
          </w:rPr>
          <w:instrText xml:space="preserve"> PAGEREF _Toc525708090 \h </w:instrText>
        </w:r>
        <w:r w:rsidR="00E61DE7">
          <w:rPr>
            <w:noProof/>
            <w:webHidden/>
          </w:rPr>
        </w:r>
        <w:r w:rsidR="00E61DE7">
          <w:rPr>
            <w:noProof/>
            <w:webHidden/>
          </w:rPr>
          <w:fldChar w:fldCharType="separate"/>
        </w:r>
        <w:r w:rsidR="00981EC2">
          <w:rPr>
            <w:noProof/>
            <w:webHidden/>
          </w:rPr>
          <w:t>i</w:t>
        </w:r>
        <w:r w:rsidR="00E61DE7">
          <w:rPr>
            <w:noProof/>
            <w:webHidden/>
          </w:rPr>
          <w:fldChar w:fldCharType="end"/>
        </w:r>
      </w:hyperlink>
    </w:p>
    <w:p w14:paraId="6C03098C" w14:textId="77777777" w:rsidR="00E61DE7" w:rsidRPr="002D2511" w:rsidRDefault="00237805">
      <w:pPr>
        <w:pStyle w:val="TOC1"/>
        <w:tabs>
          <w:tab w:val="right" w:leader="dot" w:pos="8990"/>
        </w:tabs>
        <w:rPr>
          <w:rFonts w:ascii="Calibri" w:hAnsi="Calibri"/>
          <w:noProof/>
          <w:sz w:val="22"/>
          <w:szCs w:val="22"/>
        </w:rPr>
      </w:pPr>
      <w:hyperlink w:anchor="_Toc525708091" w:history="1">
        <w:r w:rsidR="00E61DE7" w:rsidRPr="00B84286">
          <w:rPr>
            <w:rStyle w:val="Hyperlink"/>
            <w:noProof/>
          </w:rPr>
          <w:t>List of Tables</w:t>
        </w:r>
        <w:r w:rsidR="00E61DE7">
          <w:rPr>
            <w:noProof/>
            <w:webHidden/>
          </w:rPr>
          <w:tab/>
        </w:r>
        <w:r w:rsidR="00E61DE7">
          <w:rPr>
            <w:noProof/>
            <w:webHidden/>
          </w:rPr>
          <w:fldChar w:fldCharType="begin"/>
        </w:r>
        <w:r w:rsidR="00E61DE7">
          <w:rPr>
            <w:noProof/>
            <w:webHidden/>
          </w:rPr>
          <w:instrText xml:space="preserve"> PAGEREF _Toc525708091 \h </w:instrText>
        </w:r>
        <w:r w:rsidR="00E61DE7">
          <w:rPr>
            <w:noProof/>
            <w:webHidden/>
          </w:rPr>
        </w:r>
        <w:r w:rsidR="00E61DE7">
          <w:rPr>
            <w:noProof/>
            <w:webHidden/>
          </w:rPr>
          <w:fldChar w:fldCharType="separate"/>
        </w:r>
        <w:r w:rsidR="00981EC2">
          <w:rPr>
            <w:noProof/>
            <w:webHidden/>
          </w:rPr>
          <w:t>ii</w:t>
        </w:r>
        <w:r w:rsidR="00E61DE7">
          <w:rPr>
            <w:noProof/>
            <w:webHidden/>
          </w:rPr>
          <w:fldChar w:fldCharType="end"/>
        </w:r>
      </w:hyperlink>
    </w:p>
    <w:p w14:paraId="4B923845" w14:textId="77777777" w:rsidR="00E61DE7" w:rsidRPr="002D2511" w:rsidRDefault="00237805">
      <w:pPr>
        <w:pStyle w:val="TOC1"/>
        <w:tabs>
          <w:tab w:val="left" w:pos="600"/>
          <w:tab w:val="right" w:leader="dot" w:pos="8990"/>
        </w:tabs>
        <w:rPr>
          <w:rFonts w:ascii="Calibri" w:hAnsi="Calibri"/>
          <w:noProof/>
          <w:sz w:val="22"/>
          <w:szCs w:val="22"/>
        </w:rPr>
      </w:pPr>
      <w:hyperlink w:anchor="_Toc525708092" w:history="1">
        <w:r w:rsidR="00E61DE7" w:rsidRPr="00B84286">
          <w:rPr>
            <w:rStyle w:val="Hyperlink"/>
            <w:noProof/>
          </w:rPr>
          <w:t>1.0</w:t>
        </w:r>
        <w:r w:rsidR="00E61DE7" w:rsidRPr="002D2511">
          <w:rPr>
            <w:rFonts w:ascii="Calibri" w:hAnsi="Calibri"/>
            <w:noProof/>
            <w:sz w:val="22"/>
            <w:szCs w:val="22"/>
          </w:rPr>
          <w:tab/>
        </w:r>
        <w:r w:rsidR="00E61DE7" w:rsidRPr="00B84286">
          <w:rPr>
            <w:rStyle w:val="Hyperlink"/>
            <w:noProof/>
          </w:rPr>
          <w:t>Introduction</w:t>
        </w:r>
        <w:r w:rsidR="00E61DE7">
          <w:rPr>
            <w:noProof/>
            <w:webHidden/>
          </w:rPr>
          <w:tab/>
        </w:r>
        <w:r w:rsidR="00E61DE7">
          <w:rPr>
            <w:noProof/>
            <w:webHidden/>
          </w:rPr>
          <w:fldChar w:fldCharType="begin"/>
        </w:r>
        <w:r w:rsidR="00E61DE7">
          <w:rPr>
            <w:noProof/>
            <w:webHidden/>
          </w:rPr>
          <w:instrText xml:space="preserve"> PAGEREF _Toc525708092 \h </w:instrText>
        </w:r>
        <w:r w:rsidR="00E61DE7">
          <w:rPr>
            <w:noProof/>
            <w:webHidden/>
          </w:rPr>
        </w:r>
        <w:r w:rsidR="00E61DE7">
          <w:rPr>
            <w:noProof/>
            <w:webHidden/>
          </w:rPr>
          <w:fldChar w:fldCharType="separate"/>
        </w:r>
        <w:r w:rsidR="00981EC2">
          <w:rPr>
            <w:noProof/>
            <w:webHidden/>
          </w:rPr>
          <w:t>1</w:t>
        </w:r>
        <w:r w:rsidR="00E61DE7">
          <w:rPr>
            <w:noProof/>
            <w:webHidden/>
          </w:rPr>
          <w:fldChar w:fldCharType="end"/>
        </w:r>
      </w:hyperlink>
    </w:p>
    <w:p w14:paraId="43858502" w14:textId="77777777" w:rsidR="00E61DE7" w:rsidRPr="002D2511" w:rsidRDefault="00237805">
      <w:pPr>
        <w:pStyle w:val="TOC1"/>
        <w:tabs>
          <w:tab w:val="left" w:pos="600"/>
          <w:tab w:val="right" w:leader="dot" w:pos="8990"/>
        </w:tabs>
        <w:rPr>
          <w:rFonts w:ascii="Calibri" w:hAnsi="Calibri"/>
          <w:noProof/>
          <w:sz w:val="22"/>
          <w:szCs w:val="22"/>
        </w:rPr>
      </w:pPr>
      <w:hyperlink w:anchor="_Toc525708093" w:history="1">
        <w:r w:rsidR="00E61DE7" w:rsidRPr="00B84286">
          <w:rPr>
            <w:rStyle w:val="Hyperlink"/>
            <w:noProof/>
          </w:rPr>
          <w:t>2.0</w:t>
        </w:r>
        <w:r w:rsidR="00E61DE7" w:rsidRPr="002D2511">
          <w:rPr>
            <w:rFonts w:ascii="Calibri" w:hAnsi="Calibri"/>
            <w:noProof/>
            <w:sz w:val="22"/>
            <w:szCs w:val="22"/>
          </w:rPr>
          <w:tab/>
        </w:r>
        <w:r w:rsidR="00E61DE7" w:rsidRPr="00B84286">
          <w:rPr>
            <w:rStyle w:val="Hyperlink"/>
            <w:noProof/>
          </w:rPr>
          <w:t>Background</w:t>
        </w:r>
        <w:r w:rsidR="00E61DE7">
          <w:rPr>
            <w:noProof/>
            <w:webHidden/>
          </w:rPr>
          <w:tab/>
        </w:r>
        <w:r w:rsidR="00E61DE7">
          <w:rPr>
            <w:noProof/>
            <w:webHidden/>
          </w:rPr>
          <w:fldChar w:fldCharType="begin"/>
        </w:r>
        <w:r w:rsidR="00E61DE7">
          <w:rPr>
            <w:noProof/>
            <w:webHidden/>
          </w:rPr>
          <w:instrText xml:space="preserve"> PAGEREF _Toc525708093 \h </w:instrText>
        </w:r>
        <w:r w:rsidR="00E61DE7">
          <w:rPr>
            <w:noProof/>
            <w:webHidden/>
          </w:rPr>
        </w:r>
        <w:r w:rsidR="00E61DE7">
          <w:rPr>
            <w:noProof/>
            <w:webHidden/>
          </w:rPr>
          <w:fldChar w:fldCharType="separate"/>
        </w:r>
        <w:r w:rsidR="00981EC2">
          <w:rPr>
            <w:noProof/>
            <w:webHidden/>
          </w:rPr>
          <w:t>2</w:t>
        </w:r>
        <w:r w:rsidR="00E61DE7">
          <w:rPr>
            <w:noProof/>
            <w:webHidden/>
          </w:rPr>
          <w:fldChar w:fldCharType="end"/>
        </w:r>
      </w:hyperlink>
    </w:p>
    <w:p w14:paraId="744C84AD" w14:textId="77777777" w:rsidR="00E61DE7" w:rsidRPr="002D2511" w:rsidRDefault="00237805">
      <w:pPr>
        <w:pStyle w:val="TOC2"/>
        <w:tabs>
          <w:tab w:val="left" w:pos="880"/>
          <w:tab w:val="right" w:leader="dot" w:pos="8990"/>
        </w:tabs>
        <w:rPr>
          <w:rFonts w:ascii="Calibri" w:hAnsi="Calibri"/>
          <w:noProof/>
          <w:sz w:val="22"/>
          <w:szCs w:val="22"/>
        </w:rPr>
      </w:pPr>
      <w:hyperlink w:anchor="_Toc525708094" w:history="1">
        <w:r w:rsidR="00E61DE7" w:rsidRPr="00B84286">
          <w:rPr>
            <w:rStyle w:val="Hyperlink"/>
            <w:noProof/>
          </w:rPr>
          <w:t>2.1</w:t>
        </w:r>
        <w:r w:rsidR="00E61DE7" w:rsidRPr="002D2511">
          <w:rPr>
            <w:rFonts w:ascii="Calibri" w:hAnsi="Calibri"/>
            <w:noProof/>
            <w:sz w:val="22"/>
            <w:szCs w:val="22"/>
          </w:rPr>
          <w:tab/>
        </w:r>
        <w:r w:rsidR="00E61DE7" w:rsidRPr="00B84286">
          <w:rPr>
            <w:rStyle w:val="Hyperlink"/>
            <w:noProof/>
          </w:rPr>
          <w:t>Seattle-Tacoma International Airport Drainage</w:t>
        </w:r>
        <w:r w:rsidR="00E61DE7">
          <w:rPr>
            <w:noProof/>
            <w:webHidden/>
          </w:rPr>
          <w:tab/>
        </w:r>
        <w:r w:rsidR="00E61DE7">
          <w:rPr>
            <w:noProof/>
            <w:webHidden/>
          </w:rPr>
          <w:fldChar w:fldCharType="begin"/>
        </w:r>
        <w:r w:rsidR="00E61DE7">
          <w:rPr>
            <w:noProof/>
            <w:webHidden/>
          </w:rPr>
          <w:instrText xml:space="preserve"> PAGEREF _Toc525708094 \h </w:instrText>
        </w:r>
        <w:r w:rsidR="00E61DE7">
          <w:rPr>
            <w:noProof/>
            <w:webHidden/>
          </w:rPr>
        </w:r>
        <w:r w:rsidR="00E61DE7">
          <w:rPr>
            <w:noProof/>
            <w:webHidden/>
          </w:rPr>
          <w:fldChar w:fldCharType="separate"/>
        </w:r>
        <w:r w:rsidR="00981EC2">
          <w:rPr>
            <w:noProof/>
            <w:webHidden/>
          </w:rPr>
          <w:t>2</w:t>
        </w:r>
        <w:r w:rsidR="00E61DE7">
          <w:rPr>
            <w:noProof/>
            <w:webHidden/>
          </w:rPr>
          <w:fldChar w:fldCharType="end"/>
        </w:r>
      </w:hyperlink>
    </w:p>
    <w:p w14:paraId="368AD0B7" w14:textId="77777777" w:rsidR="00E61DE7" w:rsidRPr="002D2511" w:rsidRDefault="00237805">
      <w:pPr>
        <w:pStyle w:val="TOC2"/>
        <w:tabs>
          <w:tab w:val="left" w:pos="880"/>
          <w:tab w:val="right" w:leader="dot" w:pos="8990"/>
        </w:tabs>
        <w:rPr>
          <w:rFonts w:ascii="Calibri" w:hAnsi="Calibri"/>
          <w:noProof/>
          <w:sz w:val="22"/>
          <w:szCs w:val="22"/>
        </w:rPr>
      </w:pPr>
      <w:hyperlink w:anchor="_Toc525708095" w:history="1">
        <w:r w:rsidR="00E61DE7" w:rsidRPr="00B84286">
          <w:rPr>
            <w:rStyle w:val="Hyperlink"/>
            <w:noProof/>
          </w:rPr>
          <w:t>2.2</w:t>
        </w:r>
        <w:r w:rsidR="00E61DE7" w:rsidRPr="002D2511">
          <w:rPr>
            <w:rFonts w:ascii="Calibri" w:hAnsi="Calibri"/>
            <w:noProof/>
            <w:sz w:val="22"/>
            <w:szCs w:val="22"/>
          </w:rPr>
          <w:tab/>
        </w:r>
        <w:r w:rsidR="00E61DE7" w:rsidRPr="00B84286">
          <w:rPr>
            <w:rStyle w:val="Hyperlink"/>
            <w:noProof/>
          </w:rPr>
          <w:t>STIA Storm Drainage Subbasins, Activities, and Outfall Descriptions</w:t>
        </w:r>
        <w:r w:rsidR="00E61DE7">
          <w:rPr>
            <w:noProof/>
            <w:webHidden/>
          </w:rPr>
          <w:tab/>
        </w:r>
        <w:r w:rsidR="00E61DE7">
          <w:rPr>
            <w:noProof/>
            <w:webHidden/>
          </w:rPr>
          <w:fldChar w:fldCharType="begin"/>
        </w:r>
        <w:r w:rsidR="00E61DE7">
          <w:rPr>
            <w:noProof/>
            <w:webHidden/>
          </w:rPr>
          <w:instrText xml:space="preserve"> PAGEREF _Toc525708095 \h </w:instrText>
        </w:r>
        <w:r w:rsidR="00E61DE7">
          <w:rPr>
            <w:noProof/>
            <w:webHidden/>
          </w:rPr>
        </w:r>
        <w:r w:rsidR="00E61DE7">
          <w:rPr>
            <w:noProof/>
            <w:webHidden/>
          </w:rPr>
          <w:fldChar w:fldCharType="separate"/>
        </w:r>
        <w:r w:rsidR="00981EC2">
          <w:rPr>
            <w:noProof/>
            <w:webHidden/>
          </w:rPr>
          <w:t>2</w:t>
        </w:r>
        <w:r w:rsidR="00E61DE7">
          <w:rPr>
            <w:noProof/>
            <w:webHidden/>
          </w:rPr>
          <w:fldChar w:fldCharType="end"/>
        </w:r>
      </w:hyperlink>
    </w:p>
    <w:p w14:paraId="0675DDAB" w14:textId="77777777" w:rsidR="00E61DE7" w:rsidRPr="002D2511" w:rsidRDefault="00237805">
      <w:pPr>
        <w:pStyle w:val="TOC1"/>
        <w:tabs>
          <w:tab w:val="left" w:pos="600"/>
          <w:tab w:val="right" w:leader="dot" w:pos="8990"/>
        </w:tabs>
        <w:rPr>
          <w:rFonts w:ascii="Calibri" w:hAnsi="Calibri"/>
          <w:noProof/>
          <w:sz w:val="22"/>
          <w:szCs w:val="22"/>
        </w:rPr>
      </w:pPr>
      <w:hyperlink w:anchor="_Toc525708097" w:history="1">
        <w:r w:rsidR="00E61DE7" w:rsidRPr="00B84286">
          <w:rPr>
            <w:rStyle w:val="Hyperlink"/>
            <w:noProof/>
          </w:rPr>
          <w:t>3.0</w:t>
        </w:r>
        <w:r w:rsidR="00E61DE7" w:rsidRPr="002D2511">
          <w:rPr>
            <w:rFonts w:ascii="Calibri" w:hAnsi="Calibri"/>
            <w:noProof/>
            <w:sz w:val="22"/>
            <w:szCs w:val="22"/>
          </w:rPr>
          <w:tab/>
        </w:r>
        <w:r w:rsidR="00E61DE7" w:rsidRPr="00B84286">
          <w:rPr>
            <w:rStyle w:val="Hyperlink"/>
            <w:noProof/>
          </w:rPr>
          <w:t>Sampling Results and Discussion</w:t>
        </w:r>
        <w:r w:rsidR="00E61DE7">
          <w:rPr>
            <w:noProof/>
            <w:webHidden/>
          </w:rPr>
          <w:tab/>
        </w:r>
        <w:r w:rsidR="00E61DE7">
          <w:rPr>
            <w:noProof/>
            <w:webHidden/>
          </w:rPr>
          <w:fldChar w:fldCharType="begin"/>
        </w:r>
        <w:r w:rsidR="00E61DE7">
          <w:rPr>
            <w:noProof/>
            <w:webHidden/>
          </w:rPr>
          <w:instrText xml:space="preserve"> PAGEREF _Toc525708097 \h </w:instrText>
        </w:r>
        <w:r w:rsidR="00E61DE7">
          <w:rPr>
            <w:noProof/>
            <w:webHidden/>
          </w:rPr>
        </w:r>
        <w:r w:rsidR="00E61DE7">
          <w:rPr>
            <w:noProof/>
            <w:webHidden/>
          </w:rPr>
          <w:fldChar w:fldCharType="separate"/>
        </w:r>
        <w:r w:rsidR="00981EC2">
          <w:rPr>
            <w:noProof/>
            <w:webHidden/>
          </w:rPr>
          <w:t>8</w:t>
        </w:r>
        <w:r w:rsidR="00E61DE7">
          <w:rPr>
            <w:noProof/>
            <w:webHidden/>
          </w:rPr>
          <w:fldChar w:fldCharType="end"/>
        </w:r>
      </w:hyperlink>
    </w:p>
    <w:p w14:paraId="72C58CC9" w14:textId="77777777" w:rsidR="00E61DE7" w:rsidRPr="002D2511" w:rsidRDefault="00237805">
      <w:pPr>
        <w:pStyle w:val="TOC2"/>
        <w:tabs>
          <w:tab w:val="left" w:pos="880"/>
          <w:tab w:val="right" w:leader="dot" w:pos="8990"/>
        </w:tabs>
        <w:rPr>
          <w:rFonts w:ascii="Calibri" w:hAnsi="Calibri"/>
          <w:noProof/>
          <w:sz w:val="22"/>
          <w:szCs w:val="22"/>
        </w:rPr>
      </w:pPr>
      <w:hyperlink w:anchor="_Toc525708098" w:history="1">
        <w:r w:rsidR="00E61DE7" w:rsidRPr="00B84286">
          <w:rPr>
            <w:rStyle w:val="Hyperlink"/>
            <w:noProof/>
          </w:rPr>
          <w:t>3.1</w:t>
        </w:r>
        <w:r w:rsidR="00E61DE7" w:rsidRPr="002D2511">
          <w:rPr>
            <w:rFonts w:ascii="Calibri" w:hAnsi="Calibri"/>
            <w:noProof/>
            <w:sz w:val="22"/>
            <w:szCs w:val="22"/>
          </w:rPr>
          <w:tab/>
        </w:r>
        <w:r w:rsidR="00E61DE7" w:rsidRPr="00B84286">
          <w:rPr>
            <w:rStyle w:val="Hyperlink"/>
            <w:noProof/>
          </w:rPr>
          <w:t>Monitoring of Industrial Stormwater Discharges</w:t>
        </w:r>
        <w:r w:rsidR="00E61DE7">
          <w:rPr>
            <w:noProof/>
            <w:webHidden/>
          </w:rPr>
          <w:tab/>
        </w:r>
        <w:r w:rsidR="00E61DE7">
          <w:rPr>
            <w:noProof/>
            <w:webHidden/>
          </w:rPr>
          <w:fldChar w:fldCharType="begin"/>
        </w:r>
        <w:r w:rsidR="00E61DE7">
          <w:rPr>
            <w:noProof/>
            <w:webHidden/>
          </w:rPr>
          <w:instrText xml:space="preserve"> PAGEREF _Toc525708098 \h </w:instrText>
        </w:r>
        <w:r w:rsidR="00E61DE7">
          <w:rPr>
            <w:noProof/>
            <w:webHidden/>
          </w:rPr>
        </w:r>
        <w:r w:rsidR="00E61DE7">
          <w:rPr>
            <w:noProof/>
            <w:webHidden/>
          </w:rPr>
          <w:fldChar w:fldCharType="separate"/>
        </w:r>
        <w:r w:rsidR="00981EC2">
          <w:rPr>
            <w:noProof/>
            <w:webHidden/>
          </w:rPr>
          <w:t>8</w:t>
        </w:r>
        <w:r w:rsidR="00E61DE7">
          <w:rPr>
            <w:noProof/>
            <w:webHidden/>
          </w:rPr>
          <w:fldChar w:fldCharType="end"/>
        </w:r>
      </w:hyperlink>
    </w:p>
    <w:p w14:paraId="1FB6E68B" w14:textId="77777777" w:rsidR="00E61DE7" w:rsidRPr="002D2511" w:rsidRDefault="00237805">
      <w:pPr>
        <w:pStyle w:val="TOC3"/>
        <w:rPr>
          <w:rFonts w:ascii="Calibri" w:hAnsi="Calibri"/>
          <w:sz w:val="22"/>
          <w:szCs w:val="22"/>
        </w:rPr>
      </w:pPr>
      <w:hyperlink w:anchor="_Toc525708099" w:history="1">
        <w:r w:rsidR="00E61DE7" w:rsidRPr="00B84286">
          <w:rPr>
            <w:rStyle w:val="Hyperlink"/>
            <w:b/>
          </w:rPr>
          <w:t>3.1.1</w:t>
        </w:r>
        <w:r w:rsidR="00E61DE7" w:rsidRPr="002D2511">
          <w:rPr>
            <w:rFonts w:ascii="Calibri" w:hAnsi="Calibri"/>
            <w:sz w:val="22"/>
            <w:szCs w:val="22"/>
          </w:rPr>
          <w:tab/>
        </w:r>
        <w:r w:rsidR="00E61DE7" w:rsidRPr="00511137">
          <w:rPr>
            <w:rStyle w:val="Hyperlink"/>
          </w:rPr>
          <w:t>Sampling Objectives and Procedures</w:t>
        </w:r>
        <w:r w:rsidR="00E61DE7">
          <w:rPr>
            <w:webHidden/>
          </w:rPr>
          <w:tab/>
        </w:r>
        <w:r w:rsidR="00E61DE7">
          <w:rPr>
            <w:webHidden/>
          </w:rPr>
          <w:fldChar w:fldCharType="begin"/>
        </w:r>
        <w:r w:rsidR="00E61DE7">
          <w:rPr>
            <w:webHidden/>
          </w:rPr>
          <w:instrText xml:space="preserve"> PAGEREF _Toc525708099 \h </w:instrText>
        </w:r>
        <w:r w:rsidR="00E61DE7">
          <w:rPr>
            <w:webHidden/>
          </w:rPr>
        </w:r>
        <w:r w:rsidR="00E61DE7">
          <w:rPr>
            <w:webHidden/>
          </w:rPr>
          <w:fldChar w:fldCharType="separate"/>
        </w:r>
        <w:r w:rsidR="00981EC2">
          <w:rPr>
            <w:webHidden/>
          </w:rPr>
          <w:t>8</w:t>
        </w:r>
        <w:r w:rsidR="00E61DE7">
          <w:rPr>
            <w:webHidden/>
          </w:rPr>
          <w:fldChar w:fldCharType="end"/>
        </w:r>
      </w:hyperlink>
    </w:p>
    <w:p w14:paraId="46B72F26" w14:textId="77777777" w:rsidR="00E61DE7" w:rsidRPr="002D2511" w:rsidRDefault="00237805">
      <w:pPr>
        <w:pStyle w:val="TOC3"/>
        <w:rPr>
          <w:rFonts w:ascii="Calibri" w:hAnsi="Calibri"/>
          <w:sz w:val="22"/>
          <w:szCs w:val="22"/>
        </w:rPr>
      </w:pPr>
      <w:hyperlink w:anchor="_Toc525708100" w:history="1">
        <w:r w:rsidR="00E61DE7" w:rsidRPr="00B84286">
          <w:rPr>
            <w:rStyle w:val="Hyperlink"/>
            <w:b/>
          </w:rPr>
          <w:t>3.1.2</w:t>
        </w:r>
        <w:r w:rsidR="00E61DE7" w:rsidRPr="002D2511">
          <w:rPr>
            <w:rFonts w:ascii="Calibri" w:hAnsi="Calibri"/>
            <w:sz w:val="22"/>
            <w:szCs w:val="22"/>
          </w:rPr>
          <w:tab/>
        </w:r>
        <w:r w:rsidR="00E61DE7" w:rsidRPr="00C51BD6">
          <w:rPr>
            <w:rStyle w:val="Hyperlink"/>
          </w:rPr>
          <w:t>Field</w:t>
        </w:r>
        <w:r w:rsidR="00E61DE7" w:rsidRPr="00B84286">
          <w:rPr>
            <w:rStyle w:val="Hyperlink"/>
            <w:b/>
          </w:rPr>
          <w:t xml:space="preserve"> </w:t>
        </w:r>
        <w:r w:rsidR="00E61DE7" w:rsidRPr="00C51BD6">
          <w:rPr>
            <w:rStyle w:val="Hyperlink"/>
          </w:rPr>
          <w:t>Quality</w:t>
        </w:r>
        <w:r w:rsidR="00E61DE7" w:rsidRPr="00B84286">
          <w:rPr>
            <w:rStyle w:val="Hyperlink"/>
            <w:b/>
          </w:rPr>
          <w:t xml:space="preserve"> </w:t>
        </w:r>
        <w:r w:rsidR="00E61DE7" w:rsidRPr="00C51BD6">
          <w:rPr>
            <w:rStyle w:val="Hyperlink"/>
          </w:rPr>
          <w:t>Control</w:t>
        </w:r>
        <w:r w:rsidR="00E61DE7" w:rsidRPr="00B84286">
          <w:rPr>
            <w:rStyle w:val="Hyperlink"/>
            <w:b/>
          </w:rPr>
          <w:t xml:space="preserve"> </w:t>
        </w:r>
        <w:r w:rsidR="00E61DE7" w:rsidRPr="00C51BD6">
          <w:rPr>
            <w:rStyle w:val="Hyperlink"/>
          </w:rPr>
          <w:t>Samples</w:t>
        </w:r>
        <w:r w:rsidR="00E61DE7">
          <w:rPr>
            <w:webHidden/>
          </w:rPr>
          <w:tab/>
        </w:r>
        <w:r w:rsidR="00E61DE7">
          <w:rPr>
            <w:webHidden/>
          </w:rPr>
          <w:fldChar w:fldCharType="begin"/>
        </w:r>
        <w:r w:rsidR="00E61DE7">
          <w:rPr>
            <w:webHidden/>
          </w:rPr>
          <w:instrText xml:space="preserve"> PAGEREF _Toc525708100 \h </w:instrText>
        </w:r>
        <w:r w:rsidR="00E61DE7">
          <w:rPr>
            <w:webHidden/>
          </w:rPr>
        </w:r>
        <w:r w:rsidR="00E61DE7">
          <w:rPr>
            <w:webHidden/>
          </w:rPr>
          <w:fldChar w:fldCharType="separate"/>
        </w:r>
        <w:r w:rsidR="00981EC2">
          <w:rPr>
            <w:webHidden/>
          </w:rPr>
          <w:t>9</w:t>
        </w:r>
        <w:r w:rsidR="00E61DE7">
          <w:rPr>
            <w:webHidden/>
          </w:rPr>
          <w:fldChar w:fldCharType="end"/>
        </w:r>
      </w:hyperlink>
    </w:p>
    <w:p w14:paraId="7C9897AC" w14:textId="77777777" w:rsidR="00E61DE7" w:rsidRPr="002D2511" w:rsidRDefault="00237805">
      <w:pPr>
        <w:pStyle w:val="TOC3"/>
        <w:rPr>
          <w:rFonts w:ascii="Calibri" w:hAnsi="Calibri"/>
          <w:sz w:val="22"/>
          <w:szCs w:val="22"/>
        </w:rPr>
      </w:pPr>
      <w:hyperlink w:anchor="_Toc525708101" w:history="1">
        <w:r w:rsidR="00E61DE7" w:rsidRPr="00B84286">
          <w:rPr>
            <w:rStyle w:val="Hyperlink"/>
            <w:b/>
          </w:rPr>
          <w:t>3.1.3</w:t>
        </w:r>
        <w:r w:rsidR="00E61DE7" w:rsidRPr="002D2511">
          <w:rPr>
            <w:rFonts w:ascii="Calibri" w:hAnsi="Calibri"/>
            <w:sz w:val="22"/>
            <w:szCs w:val="22"/>
          </w:rPr>
          <w:tab/>
        </w:r>
        <w:r w:rsidR="00E61DE7" w:rsidRPr="00C51BD6">
          <w:rPr>
            <w:rStyle w:val="Hyperlink"/>
          </w:rPr>
          <w:t>Storm</w:t>
        </w:r>
        <w:r w:rsidR="00E61DE7" w:rsidRPr="00B84286">
          <w:rPr>
            <w:rStyle w:val="Hyperlink"/>
            <w:b/>
          </w:rPr>
          <w:t xml:space="preserve"> </w:t>
        </w:r>
        <w:r w:rsidR="00E61DE7" w:rsidRPr="00C51BD6">
          <w:rPr>
            <w:rStyle w:val="Hyperlink"/>
          </w:rPr>
          <w:t>Events</w:t>
        </w:r>
        <w:r w:rsidR="00E61DE7" w:rsidRPr="00B84286">
          <w:rPr>
            <w:rStyle w:val="Hyperlink"/>
            <w:b/>
          </w:rPr>
          <w:t xml:space="preserve"> </w:t>
        </w:r>
        <w:r w:rsidR="00E61DE7" w:rsidRPr="00C51BD6">
          <w:rPr>
            <w:rStyle w:val="Hyperlink"/>
          </w:rPr>
          <w:t>Sampled</w:t>
        </w:r>
        <w:r w:rsidR="00E61DE7">
          <w:rPr>
            <w:webHidden/>
          </w:rPr>
          <w:tab/>
        </w:r>
        <w:r w:rsidR="00E61DE7">
          <w:rPr>
            <w:webHidden/>
          </w:rPr>
          <w:fldChar w:fldCharType="begin"/>
        </w:r>
        <w:r w:rsidR="00E61DE7">
          <w:rPr>
            <w:webHidden/>
          </w:rPr>
          <w:instrText xml:space="preserve"> PAGEREF _Toc525708101 \h </w:instrText>
        </w:r>
        <w:r w:rsidR="00E61DE7">
          <w:rPr>
            <w:webHidden/>
          </w:rPr>
        </w:r>
        <w:r w:rsidR="00E61DE7">
          <w:rPr>
            <w:webHidden/>
          </w:rPr>
          <w:fldChar w:fldCharType="separate"/>
        </w:r>
        <w:r w:rsidR="00981EC2">
          <w:rPr>
            <w:webHidden/>
          </w:rPr>
          <w:t>9</w:t>
        </w:r>
        <w:r w:rsidR="00E61DE7">
          <w:rPr>
            <w:webHidden/>
          </w:rPr>
          <w:fldChar w:fldCharType="end"/>
        </w:r>
      </w:hyperlink>
    </w:p>
    <w:p w14:paraId="04FF9DA5" w14:textId="77777777" w:rsidR="00E61DE7" w:rsidRPr="002D2511" w:rsidRDefault="00237805">
      <w:pPr>
        <w:pStyle w:val="TOC3"/>
        <w:rPr>
          <w:rFonts w:ascii="Calibri" w:hAnsi="Calibri"/>
          <w:sz w:val="22"/>
          <w:szCs w:val="22"/>
        </w:rPr>
      </w:pPr>
      <w:hyperlink w:anchor="_Toc525708102" w:history="1">
        <w:r w:rsidR="00E61DE7" w:rsidRPr="00B84286">
          <w:rPr>
            <w:rStyle w:val="Hyperlink"/>
            <w:b/>
          </w:rPr>
          <w:t>3.1.4</w:t>
        </w:r>
        <w:r w:rsidR="00E61DE7" w:rsidRPr="002D2511">
          <w:rPr>
            <w:rFonts w:ascii="Calibri" w:hAnsi="Calibri"/>
            <w:sz w:val="22"/>
            <w:szCs w:val="22"/>
          </w:rPr>
          <w:tab/>
        </w:r>
        <w:r w:rsidR="00E61DE7" w:rsidRPr="00C51BD6">
          <w:rPr>
            <w:rStyle w:val="Hyperlink"/>
          </w:rPr>
          <w:t>Data</w:t>
        </w:r>
        <w:r w:rsidR="00E61DE7" w:rsidRPr="00B84286">
          <w:rPr>
            <w:rStyle w:val="Hyperlink"/>
            <w:b/>
          </w:rPr>
          <w:t xml:space="preserve"> </w:t>
        </w:r>
        <w:r w:rsidR="00E61DE7" w:rsidRPr="00C51BD6">
          <w:rPr>
            <w:rStyle w:val="Hyperlink"/>
          </w:rPr>
          <w:t>Presentation</w:t>
        </w:r>
        <w:r w:rsidR="00E61DE7" w:rsidRPr="00B84286">
          <w:rPr>
            <w:rStyle w:val="Hyperlink"/>
            <w:b/>
          </w:rPr>
          <w:t xml:space="preserve"> </w:t>
        </w:r>
        <w:r w:rsidR="00E61DE7" w:rsidRPr="00C51BD6">
          <w:rPr>
            <w:rStyle w:val="Hyperlink"/>
          </w:rPr>
          <w:t>Methods</w:t>
        </w:r>
        <w:r w:rsidR="00E61DE7">
          <w:rPr>
            <w:webHidden/>
          </w:rPr>
          <w:tab/>
        </w:r>
        <w:r w:rsidR="00E61DE7">
          <w:rPr>
            <w:webHidden/>
          </w:rPr>
          <w:fldChar w:fldCharType="begin"/>
        </w:r>
        <w:r w:rsidR="00E61DE7">
          <w:rPr>
            <w:webHidden/>
          </w:rPr>
          <w:instrText xml:space="preserve"> PAGEREF _Toc525708102 \h </w:instrText>
        </w:r>
        <w:r w:rsidR="00E61DE7">
          <w:rPr>
            <w:webHidden/>
          </w:rPr>
        </w:r>
        <w:r w:rsidR="00E61DE7">
          <w:rPr>
            <w:webHidden/>
          </w:rPr>
          <w:fldChar w:fldCharType="separate"/>
        </w:r>
        <w:r w:rsidR="00981EC2">
          <w:rPr>
            <w:webHidden/>
          </w:rPr>
          <w:t>10</w:t>
        </w:r>
        <w:r w:rsidR="00E61DE7">
          <w:rPr>
            <w:webHidden/>
          </w:rPr>
          <w:fldChar w:fldCharType="end"/>
        </w:r>
      </w:hyperlink>
    </w:p>
    <w:p w14:paraId="5D4F75AB" w14:textId="77777777" w:rsidR="00E61DE7" w:rsidRPr="002D2511" w:rsidRDefault="00237805">
      <w:pPr>
        <w:pStyle w:val="TOC3"/>
        <w:rPr>
          <w:rFonts w:ascii="Calibri" w:hAnsi="Calibri"/>
          <w:sz w:val="22"/>
          <w:szCs w:val="22"/>
        </w:rPr>
      </w:pPr>
      <w:hyperlink w:anchor="_Toc525708103" w:history="1">
        <w:r w:rsidR="00E61DE7" w:rsidRPr="00B84286">
          <w:rPr>
            <w:rStyle w:val="Hyperlink"/>
            <w:b/>
          </w:rPr>
          <w:t>3.1.5</w:t>
        </w:r>
        <w:r w:rsidR="00E61DE7" w:rsidRPr="002D2511">
          <w:rPr>
            <w:rFonts w:ascii="Calibri" w:hAnsi="Calibri"/>
            <w:sz w:val="22"/>
            <w:szCs w:val="22"/>
          </w:rPr>
          <w:tab/>
        </w:r>
        <w:r w:rsidR="00E61DE7" w:rsidRPr="00C51BD6">
          <w:rPr>
            <w:rStyle w:val="Hyperlink"/>
          </w:rPr>
          <w:t>Grab</w:t>
        </w:r>
        <w:r w:rsidR="00E61DE7" w:rsidRPr="00B84286">
          <w:rPr>
            <w:rStyle w:val="Hyperlink"/>
            <w:b/>
          </w:rPr>
          <w:t xml:space="preserve"> </w:t>
        </w:r>
        <w:r w:rsidR="00E61DE7" w:rsidRPr="00C51BD6">
          <w:rPr>
            <w:rStyle w:val="Hyperlink"/>
          </w:rPr>
          <w:t>Sample</w:t>
        </w:r>
        <w:r w:rsidR="00E61DE7" w:rsidRPr="00B84286">
          <w:rPr>
            <w:rStyle w:val="Hyperlink"/>
            <w:b/>
          </w:rPr>
          <w:t xml:space="preserve"> </w:t>
        </w:r>
        <w:r w:rsidR="00E61DE7" w:rsidRPr="00C51BD6">
          <w:rPr>
            <w:rStyle w:val="Hyperlink"/>
          </w:rPr>
          <w:t>Results</w:t>
        </w:r>
        <w:r w:rsidR="00E61DE7" w:rsidRPr="00B84286">
          <w:rPr>
            <w:rStyle w:val="Hyperlink"/>
            <w:b/>
          </w:rPr>
          <w:t xml:space="preserve"> </w:t>
        </w:r>
        <w:r w:rsidR="00E61DE7" w:rsidRPr="00C51BD6">
          <w:rPr>
            <w:rStyle w:val="Hyperlink"/>
          </w:rPr>
          <w:t>and</w:t>
        </w:r>
        <w:r w:rsidR="00E61DE7" w:rsidRPr="00B84286">
          <w:rPr>
            <w:rStyle w:val="Hyperlink"/>
            <w:b/>
          </w:rPr>
          <w:t xml:space="preserve"> </w:t>
        </w:r>
        <w:r w:rsidR="00E61DE7" w:rsidRPr="00C51BD6">
          <w:rPr>
            <w:rStyle w:val="Hyperlink"/>
          </w:rPr>
          <w:t>Discussion</w:t>
        </w:r>
        <w:r w:rsidR="00E61DE7">
          <w:rPr>
            <w:webHidden/>
          </w:rPr>
          <w:tab/>
        </w:r>
        <w:r w:rsidR="00E61DE7">
          <w:rPr>
            <w:webHidden/>
          </w:rPr>
          <w:fldChar w:fldCharType="begin"/>
        </w:r>
        <w:r w:rsidR="00E61DE7">
          <w:rPr>
            <w:webHidden/>
          </w:rPr>
          <w:instrText xml:space="preserve"> PAGEREF _Toc525708103 \h </w:instrText>
        </w:r>
        <w:r w:rsidR="00E61DE7">
          <w:rPr>
            <w:webHidden/>
          </w:rPr>
        </w:r>
        <w:r w:rsidR="00E61DE7">
          <w:rPr>
            <w:webHidden/>
          </w:rPr>
          <w:fldChar w:fldCharType="separate"/>
        </w:r>
        <w:r w:rsidR="00981EC2">
          <w:rPr>
            <w:webHidden/>
          </w:rPr>
          <w:t>11</w:t>
        </w:r>
        <w:r w:rsidR="00E61DE7">
          <w:rPr>
            <w:webHidden/>
          </w:rPr>
          <w:fldChar w:fldCharType="end"/>
        </w:r>
      </w:hyperlink>
    </w:p>
    <w:p w14:paraId="4C61F9D6" w14:textId="77777777" w:rsidR="00E61DE7" w:rsidRPr="002D2511" w:rsidRDefault="00237805">
      <w:pPr>
        <w:pStyle w:val="TOC3"/>
        <w:rPr>
          <w:rFonts w:ascii="Calibri" w:hAnsi="Calibri"/>
          <w:sz w:val="22"/>
          <w:szCs w:val="22"/>
        </w:rPr>
      </w:pPr>
      <w:hyperlink w:anchor="_Toc525708104" w:history="1">
        <w:r w:rsidR="00E61DE7" w:rsidRPr="00B84286">
          <w:rPr>
            <w:rStyle w:val="Hyperlink"/>
            <w:b/>
          </w:rPr>
          <w:t>3.1.6</w:t>
        </w:r>
        <w:r w:rsidR="00E61DE7" w:rsidRPr="002D2511">
          <w:rPr>
            <w:rFonts w:ascii="Calibri" w:hAnsi="Calibri"/>
            <w:sz w:val="22"/>
            <w:szCs w:val="22"/>
          </w:rPr>
          <w:tab/>
        </w:r>
        <w:r w:rsidR="00E61DE7" w:rsidRPr="00C51BD6">
          <w:rPr>
            <w:rStyle w:val="Hyperlink"/>
          </w:rPr>
          <w:t>Composite</w:t>
        </w:r>
        <w:r w:rsidR="00E61DE7" w:rsidRPr="00B84286">
          <w:rPr>
            <w:rStyle w:val="Hyperlink"/>
            <w:b/>
          </w:rPr>
          <w:t xml:space="preserve"> </w:t>
        </w:r>
        <w:r w:rsidR="00E61DE7" w:rsidRPr="00C51BD6">
          <w:rPr>
            <w:rStyle w:val="Hyperlink"/>
          </w:rPr>
          <w:t>Sample</w:t>
        </w:r>
        <w:r w:rsidR="00E61DE7" w:rsidRPr="00B84286">
          <w:rPr>
            <w:rStyle w:val="Hyperlink"/>
            <w:b/>
          </w:rPr>
          <w:t xml:space="preserve"> </w:t>
        </w:r>
        <w:r w:rsidR="00E61DE7" w:rsidRPr="00C51BD6">
          <w:rPr>
            <w:rStyle w:val="Hyperlink"/>
          </w:rPr>
          <w:t>Results</w:t>
        </w:r>
        <w:r w:rsidR="00E61DE7" w:rsidRPr="00B84286">
          <w:rPr>
            <w:rStyle w:val="Hyperlink"/>
            <w:b/>
          </w:rPr>
          <w:t xml:space="preserve"> </w:t>
        </w:r>
        <w:r w:rsidR="00E61DE7" w:rsidRPr="00C51BD6">
          <w:rPr>
            <w:rStyle w:val="Hyperlink"/>
          </w:rPr>
          <w:t>and</w:t>
        </w:r>
        <w:r w:rsidR="00E61DE7" w:rsidRPr="00B84286">
          <w:rPr>
            <w:rStyle w:val="Hyperlink"/>
            <w:b/>
          </w:rPr>
          <w:t xml:space="preserve"> </w:t>
        </w:r>
        <w:r w:rsidR="00E61DE7" w:rsidRPr="00C51BD6">
          <w:rPr>
            <w:rStyle w:val="Hyperlink"/>
          </w:rPr>
          <w:t>Discussion</w:t>
        </w:r>
        <w:r w:rsidR="00E61DE7">
          <w:rPr>
            <w:webHidden/>
          </w:rPr>
          <w:tab/>
        </w:r>
        <w:r w:rsidR="00E61DE7">
          <w:rPr>
            <w:webHidden/>
          </w:rPr>
          <w:fldChar w:fldCharType="begin"/>
        </w:r>
        <w:r w:rsidR="00E61DE7">
          <w:rPr>
            <w:webHidden/>
          </w:rPr>
          <w:instrText xml:space="preserve"> PAGEREF _Toc525708104 \h </w:instrText>
        </w:r>
        <w:r w:rsidR="00E61DE7">
          <w:rPr>
            <w:webHidden/>
          </w:rPr>
        </w:r>
        <w:r w:rsidR="00E61DE7">
          <w:rPr>
            <w:webHidden/>
          </w:rPr>
          <w:fldChar w:fldCharType="separate"/>
        </w:r>
        <w:r w:rsidR="00981EC2">
          <w:rPr>
            <w:webHidden/>
          </w:rPr>
          <w:t>15</w:t>
        </w:r>
        <w:r w:rsidR="00E61DE7">
          <w:rPr>
            <w:webHidden/>
          </w:rPr>
          <w:fldChar w:fldCharType="end"/>
        </w:r>
      </w:hyperlink>
    </w:p>
    <w:p w14:paraId="65BA62FA" w14:textId="77777777" w:rsidR="00E61DE7" w:rsidRPr="002D2511" w:rsidRDefault="00237805">
      <w:pPr>
        <w:pStyle w:val="TOC2"/>
        <w:tabs>
          <w:tab w:val="left" w:pos="880"/>
          <w:tab w:val="right" w:leader="dot" w:pos="8990"/>
        </w:tabs>
        <w:rPr>
          <w:rFonts w:ascii="Calibri" w:hAnsi="Calibri"/>
          <w:noProof/>
          <w:sz w:val="22"/>
          <w:szCs w:val="22"/>
        </w:rPr>
      </w:pPr>
      <w:hyperlink w:anchor="_Toc525708105" w:history="1">
        <w:r w:rsidR="00E61DE7" w:rsidRPr="00B84286">
          <w:rPr>
            <w:rStyle w:val="Hyperlink"/>
            <w:noProof/>
          </w:rPr>
          <w:t>3.2</w:t>
        </w:r>
        <w:r w:rsidR="00E61DE7" w:rsidRPr="002D2511">
          <w:rPr>
            <w:rFonts w:ascii="Calibri" w:hAnsi="Calibri"/>
            <w:noProof/>
            <w:sz w:val="22"/>
            <w:szCs w:val="22"/>
          </w:rPr>
          <w:tab/>
        </w:r>
        <w:r w:rsidR="00E61DE7" w:rsidRPr="00B84286">
          <w:rPr>
            <w:rStyle w:val="Hyperlink"/>
            <w:noProof/>
          </w:rPr>
          <w:t>Toxicity Monitoring</w:t>
        </w:r>
        <w:r w:rsidR="00E61DE7">
          <w:rPr>
            <w:noProof/>
            <w:webHidden/>
          </w:rPr>
          <w:tab/>
        </w:r>
        <w:r w:rsidR="00E61DE7">
          <w:rPr>
            <w:noProof/>
            <w:webHidden/>
          </w:rPr>
          <w:fldChar w:fldCharType="begin"/>
        </w:r>
        <w:r w:rsidR="00E61DE7">
          <w:rPr>
            <w:noProof/>
            <w:webHidden/>
          </w:rPr>
          <w:instrText xml:space="preserve"> PAGEREF _Toc525708105 \h </w:instrText>
        </w:r>
        <w:r w:rsidR="00E61DE7">
          <w:rPr>
            <w:noProof/>
            <w:webHidden/>
          </w:rPr>
        </w:r>
        <w:r w:rsidR="00E61DE7">
          <w:rPr>
            <w:noProof/>
            <w:webHidden/>
          </w:rPr>
          <w:fldChar w:fldCharType="separate"/>
        </w:r>
        <w:r w:rsidR="00981EC2">
          <w:rPr>
            <w:noProof/>
            <w:webHidden/>
          </w:rPr>
          <w:t>18</w:t>
        </w:r>
        <w:r w:rsidR="00E61DE7">
          <w:rPr>
            <w:noProof/>
            <w:webHidden/>
          </w:rPr>
          <w:fldChar w:fldCharType="end"/>
        </w:r>
      </w:hyperlink>
    </w:p>
    <w:p w14:paraId="3A7401AA" w14:textId="77777777" w:rsidR="00E61DE7" w:rsidRDefault="00237805">
      <w:pPr>
        <w:pStyle w:val="TOC3"/>
        <w:rPr>
          <w:rStyle w:val="Hyperlink"/>
        </w:rPr>
      </w:pPr>
      <w:hyperlink w:anchor="_Toc525708106" w:history="1">
        <w:r w:rsidR="00E61DE7" w:rsidRPr="00B84286">
          <w:rPr>
            <w:rStyle w:val="Hyperlink"/>
            <w:b/>
          </w:rPr>
          <w:t>3.2.1</w:t>
        </w:r>
        <w:r w:rsidR="00E61DE7" w:rsidRPr="002D2511">
          <w:rPr>
            <w:rFonts w:ascii="Calibri" w:hAnsi="Calibri"/>
            <w:sz w:val="22"/>
            <w:szCs w:val="22"/>
          </w:rPr>
          <w:tab/>
        </w:r>
        <w:r w:rsidR="00E61DE7" w:rsidRPr="00C51BD6">
          <w:rPr>
            <w:rStyle w:val="Hyperlink"/>
          </w:rPr>
          <w:t>In</w:t>
        </w:r>
        <w:r w:rsidR="00E61DE7" w:rsidRPr="00B84286">
          <w:rPr>
            <w:rStyle w:val="Hyperlink"/>
            <w:b/>
          </w:rPr>
          <w:t xml:space="preserve"> </w:t>
        </w:r>
        <w:r w:rsidR="00E61DE7" w:rsidRPr="00C51BD6">
          <w:rPr>
            <w:rStyle w:val="Hyperlink"/>
          </w:rPr>
          <w:t>Situ</w:t>
        </w:r>
        <w:r w:rsidR="00E61DE7" w:rsidRPr="00B84286">
          <w:rPr>
            <w:rStyle w:val="Hyperlink"/>
            <w:b/>
          </w:rPr>
          <w:t xml:space="preserve"> </w:t>
        </w:r>
        <w:r w:rsidR="00E61DE7" w:rsidRPr="00C51BD6">
          <w:rPr>
            <w:rStyle w:val="Hyperlink"/>
          </w:rPr>
          <w:t>Toxicity</w:t>
        </w:r>
        <w:r w:rsidR="00E61DE7" w:rsidRPr="00B84286">
          <w:rPr>
            <w:rStyle w:val="Hyperlink"/>
            <w:b/>
          </w:rPr>
          <w:t xml:space="preserve"> </w:t>
        </w:r>
        <w:r w:rsidR="00E61DE7" w:rsidRPr="00C51BD6">
          <w:rPr>
            <w:rStyle w:val="Hyperlink"/>
          </w:rPr>
          <w:t>Monitoring</w:t>
        </w:r>
        <w:r w:rsidR="00E61DE7">
          <w:rPr>
            <w:webHidden/>
          </w:rPr>
          <w:tab/>
        </w:r>
        <w:r w:rsidR="00E61DE7">
          <w:rPr>
            <w:webHidden/>
          </w:rPr>
          <w:fldChar w:fldCharType="begin"/>
        </w:r>
        <w:r w:rsidR="00E61DE7">
          <w:rPr>
            <w:webHidden/>
          </w:rPr>
          <w:instrText xml:space="preserve"> PAGEREF _Toc525708106 \h </w:instrText>
        </w:r>
        <w:r w:rsidR="00E61DE7">
          <w:rPr>
            <w:webHidden/>
          </w:rPr>
        </w:r>
        <w:r w:rsidR="00E61DE7">
          <w:rPr>
            <w:webHidden/>
          </w:rPr>
          <w:fldChar w:fldCharType="separate"/>
        </w:r>
        <w:r w:rsidR="00981EC2">
          <w:rPr>
            <w:webHidden/>
          </w:rPr>
          <w:t>18</w:t>
        </w:r>
        <w:r w:rsidR="00E61DE7">
          <w:rPr>
            <w:webHidden/>
          </w:rPr>
          <w:fldChar w:fldCharType="end"/>
        </w:r>
      </w:hyperlink>
    </w:p>
    <w:p w14:paraId="0F709F5E" w14:textId="77777777" w:rsidR="00013376" w:rsidRPr="00013376" w:rsidRDefault="00013376" w:rsidP="00013376">
      <w:pPr>
        <w:rPr>
          <w:noProof/>
        </w:rPr>
      </w:pPr>
      <w:r>
        <w:rPr>
          <w:noProof/>
        </w:rPr>
        <w:t xml:space="preserve">      3.2.2     Sublethal Deicing Monitoring……………………………………………….1</w:t>
      </w:r>
      <w:r w:rsidR="00981EC2">
        <w:rPr>
          <w:noProof/>
        </w:rPr>
        <w:t>8</w:t>
      </w:r>
    </w:p>
    <w:p w14:paraId="6E9E8CFF" w14:textId="77777777" w:rsidR="00E61DE7" w:rsidRPr="002D2511" w:rsidRDefault="00237805">
      <w:pPr>
        <w:pStyle w:val="TOC2"/>
        <w:tabs>
          <w:tab w:val="left" w:pos="880"/>
          <w:tab w:val="right" w:leader="dot" w:pos="8990"/>
        </w:tabs>
        <w:rPr>
          <w:rFonts w:ascii="Calibri" w:hAnsi="Calibri"/>
          <w:noProof/>
          <w:sz w:val="22"/>
          <w:szCs w:val="22"/>
        </w:rPr>
      </w:pPr>
      <w:hyperlink w:anchor="_Toc525708107" w:history="1">
        <w:r w:rsidR="00E61DE7" w:rsidRPr="00B84286">
          <w:rPr>
            <w:rStyle w:val="Hyperlink"/>
            <w:noProof/>
          </w:rPr>
          <w:t>3.3</w:t>
        </w:r>
        <w:r w:rsidR="00E61DE7" w:rsidRPr="002D2511">
          <w:rPr>
            <w:rFonts w:ascii="Calibri" w:hAnsi="Calibri"/>
            <w:noProof/>
            <w:sz w:val="22"/>
            <w:szCs w:val="22"/>
          </w:rPr>
          <w:tab/>
        </w:r>
        <w:r w:rsidR="00E61DE7" w:rsidRPr="00B84286">
          <w:rPr>
            <w:rStyle w:val="Hyperlink"/>
            <w:noProof/>
          </w:rPr>
          <w:t>Priority Pollutant Monitoring</w:t>
        </w:r>
        <w:r w:rsidR="00E61DE7">
          <w:rPr>
            <w:noProof/>
            <w:webHidden/>
          </w:rPr>
          <w:tab/>
        </w:r>
        <w:r w:rsidR="00E61DE7">
          <w:rPr>
            <w:noProof/>
            <w:webHidden/>
          </w:rPr>
          <w:fldChar w:fldCharType="begin"/>
        </w:r>
        <w:r w:rsidR="00E61DE7">
          <w:rPr>
            <w:noProof/>
            <w:webHidden/>
          </w:rPr>
          <w:instrText xml:space="preserve"> PAGEREF _Toc525708107 \h </w:instrText>
        </w:r>
        <w:r w:rsidR="00E61DE7">
          <w:rPr>
            <w:noProof/>
            <w:webHidden/>
          </w:rPr>
        </w:r>
        <w:r w:rsidR="00E61DE7">
          <w:rPr>
            <w:noProof/>
            <w:webHidden/>
          </w:rPr>
          <w:fldChar w:fldCharType="separate"/>
        </w:r>
        <w:r w:rsidR="00981EC2">
          <w:rPr>
            <w:noProof/>
            <w:webHidden/>
          </w:rPr>
          <w:t>19</w:t>
        </w:r>
        <w:r w:rsidR="00E61DE7">
          <w:rPr>
            <w:noProof/>
            <w:webHidden/>
          </w:rPr>
          <w:fldChar w:fldCharType="end"/>
        </w:r>
      </w:hyperlink>
    </w:p>
    <w:p w14:paraId="53940726" w14:textId="77777777" w:rsidR="00E61DE7" w:rsidRPr="002D2511" w:rsidRDefault="00237805">
      <w:pPr>
        <w:pStyle w:val="TOC1"/>
        <w:tabs>
          <w:tab w:val="left" w:pos="600"/>
          <w:tab w:val="right" w:leader="dot" w:pos="8990"/>
        </w:tabs>
        <w:rPr>
          <w:rFonts w:ascii="Calibri" w:hAnsi="Calibri"/>
          <w:noProof/>
          <w:sz w:val="22"/>
          <w:szCs w:val="22"/>
        </w:rPr>
      </w:pPr>
      <w:hyperlink w:anchor="_Toc525708108" w:history="1">
        <w:r w:rsidR="00E61DE7" w:rsidRPr="00B84286">
          <w:rPr>
            <w:rStyle w:val="Hyperlink"/>
            <w:bCs/>
            <w:noProof/>
          </w:rPr>
          <w:t>4.0</w:t>
        </w:r>
        <w:r w:rsidR="00E61DE7" w:rsidRPr="002D2511">
          <w:rPr>
            <w:rFonts w:ascii="Calibri" w:hAnsi="Calibri"/>
            <w:noProof/>
            <w:sz w:val="22"/>
            <w:szCs w:val="22"/>
          </w:rPr>
          <w:tab/>
        </w:r>
        <w:r w:rsidR="00E61DE7" w:rsidRPr="00B84286">
          <w:rPr>
            <w:rStyle w:val="Hyperlink"/>
            <w:bCs/>
            <w:noProof/>
          </w:rPr>
          <w:t>BMP Implementation</w:t>
        </w:r>
        <w:r w:rsidR="00E61DE7">
          <w:rPr>
            <w:noProof/>
            <w:webHidden/>
          </w:rPr>
          <w:tab/>
        </w:r>
        <w:r w:rsidR="00E61DE7">
          <w:rPr>
            <w:noProof/>
            <w:webHidden/>
          </w:rPr>
          <w:fldChar w:fldCharType="begin"/>
        </w:r>
        <w:r w:rsidR="00E61DE7">
          <w:rPr>
            <w:noProof/>
            <w:webHidden/>
          </w:rPr>
          <w:instrText xml:space="preserve"> PAGEREF _Toc525708108 \h </w:instrText>
        </w:r>
        <w:r w:rsidR="00E61DE7">
          <w:rPr>
            <w:noProof/>
            <w:webHidden/>
          </w:rPr>
        </w:r>
        <w:r w:rsidR="00E61DE7">
          <w:rPr>
            <w:noProof/>
            <w:webHidden/>
          </w:rPr>
          <w:fldChar w:fldCharType="separate"/>
        </w:r>
        <w:r w:rsidR="00981EC2">
          <w:rPr>
            <w:noProof/>
            <w:webHidden/>
          </w:rPr>
          <w:t>20</w:t>
        </w:r>
        <w:r w:rsidR="00E61DE7">
          <w:rPr>
            <w:noProof/>
            <w:webHidden/>
          </w:rPr>
          <w:fldChar w:fldCharType="end"/>
        </w:r>
      </w:hyperlink>
    </w:p>
    <w:p w14:paraId="70E32806" w14:textId="77777777" w:rsidR="00E61DE7" w:rsidRPr="002D2511" w:rsidRDefault="00237805">
      <w:pPr>
        <w:pStyle w:val="TOC1"/>
        <w:tabs>
          <w:tab w:val="left" w:pos="600"/>
          <w:tab w:val="right" w:leader="dot" w:pos="8990"/>
        </w:tabs>
        <w:rPr>
          <w:rFonts w:ascii="Calibri" w:hAnsi="Calibri"/>
          <w:noProof/>
          <w:sz w:val="22"/>
          <w:szCs w:val="22"/>
        </w:rPr>
      </w:pPr>
      <w:hyperlink w:anchor="_Toc525708109" w:history="1">
        <w:r w:rsidR="00E61DE7" w:rsidRPr="00B84286">
          <w:rPr>
            <w:rStyle w:val="Hyperlink"/>
            <w:noProof/>
          </w:rPr>
          <w:t>5.0</w:t>
        </w:r>
        <w:r w:rsidR="00E61DE7" w:rsidRPr="002D2511">
          <w:rPr>
            <w:rFonts w:ascii="Calibri" w:hAnsi="Calibri"/>
            <w:noProof/>
            <w:sz w:val="22"/>
            <w:szCs w:val="22"/>
          </w:rPr>
          <w:tab/>
        </w:r>
        <w:r w:rsidR="00E61DE7" w:rsidRPr="00B84286">
          <w:rPr>
            <w:rStyle w:val="Hyperlink"/>
            <w:noProof/>
          </w:rPr>
          <w:t>Summary and Conclusions</w:t>
        </w:r>
        <w:r w:rsidR="00E61DE7">
          <w:rPr>
            <w:noProof/>
            <w:webHidden/>
          </w:rPr>
          <w:tab/>
        </w:r>
        <w:r w:rsidR="00E61DE7">
          <w:rPr>
            <w:noProof/>
            <w:webHidden/>
          </w:rPr>
          <w:fldChar w:fldCharType="begin"/>
        </w:r>
        <w:r w:rsidR="00E61DE7">
          <w:rPr>
            <w:noProof/>
            <w:webHidden/>
          </w:rPr>
          <w:instrText xml:space="preserve"> PAGEREF _Toc525708109 \h </w:instrText>
        </w:r>
        <w:r w:rsidR="00E61DE7">
          <w:rPr>
            <w:noProof/>
            <w:webHidden/>
          </w:rPr>
        </w:r>
        <w:r w:rsidR="00E61DE7">
          <w:rPr>
            <w:noProof/>
            <w:webHidden/>
          </w:rPr>
          <w:fldChar w:fldCharType="separate"/>
        </w:r>
        <w:r w:rsidR="00981EC2">
          <w:rPr>
            <w:noProof/>
            <w:webHidden/>
          </w:rPr>
          <w:t>21</w:t>
        </w:r>
        <w:r w:rsidR="00E61DE7">
          <w:rPr>
            <w:noProof/>
            <w:webHidden/>
          </w:rPr>
          <w:fldChar w:fldCharType="end"/>
        </w:r>
      </w:hyperlink>
    </w:p>
    <w:p w14:paraId="55836B9C" w14:textId="77777777" w:rsidR="00E61DE7" w:rsidRPr="002D2511" w:rsidRDefault="00237805">
      <w:pPr>
        <w:pStyle w:val="TOC1"/>
        <w:tabs>
          <w:tab w:val="left" w:pos="600"/>
          <w:tab w:val="right" w:leader="dot" w:pos="8990"/>
        </w:tabs>
        <w:rPr>
          <w:rFonts w:ascii="Calibri" w:hAnsi="Calibri"/>
          <w:noProof/>
          <w:sz w:val="22"/>
          <w:szCs w:val="22"/>
        </w:rPr>
      </w:pPr>
      <w:hyperlink w:anchor="_Toc525708110" w:history="1">
        <w:r w:rsidR="00E61DE7" w:rsidRPr="00B84286">
          <w:rPr>
            <w:rStyle w:val="Hyperlink"/>
            <w:noProof/>
          </w:rPr>
          <w:t>6.0</w:t>
        </w:r>
        <w:r w:rsidR="00E61DE7" w:rsidRPr="002D2511">
          <w:rPr>
            <w:rFonts w:ascii="Calibri" w:hAnsi="Calibri"/>
            <w:noProof/>
            <w:sz w:val="22"/>
            <w:szCs w:val="22"/>
          </w:rPr>
          <w:tab/>
        </w:r>
        <w:r w:rsidR="00E61DE7" w:rsidRPr="00B84286">
          <w:rPr>
            <w:rStyle w:val="Hyperlink"/>
            <w:noProof/>
          </w:rPr>
          <w:t>References</w:t>
        </w:r>
        <w:r w:rsidR="00E61DE7">
          <w:rPr>
            <w:noProof/>
            <w:webHidden/>
          </w:rPr>
          <w:tab/>
        </w:r>
        <w:r w:rsidR="00E61DE7">
          <w:rPr>
            <w:noProof/>
            <w:webHidden/>
          </w:rPr>
          <w:fldChar w:fldCharType="begin"/>
        </w:r>
        <w:r w:rsidR="00E61DE7">
          <w:rPr>
            <w:noProof/>
            <w:webHidden/>
          </w:rPr>
          <w:instrText xml:space="preserve"> PAGEREF _Toc525708110 \h </w:instrText>
        </w:r>
        <w:r w:rsidR="00E61DE7">
          <w:rPr>
            <w:noProof/>
            <w:webHidden/>
          </w:rPr>
        </w:r>
        <w:r w:rsidR="00E61DE7">
          <w:rPr>
            <w:noProof/>
            <w:webHidden/>
          </w:rPr>
          <w:fldChar w:fldCharType="separate"/>
        </w:r>
        <w:r w:rsidR="00981EC2">
          <w:rPr>
            <w:noProof/>
            <w:webHidden/>
          </w:rPr>
          <w:t>22</w:t>
        </w:r>
        <w:r w:rsidR="00E61DE7">
          <w:rPr>
            <w:noProof/>
            <w:webHidden/>
          </w:rPr>
          <w:fldChar w:fldCharType="end"/>
        </w:r>
      </w:hyperlink>
    </w:p>
    <w:p w14:paraId="2DC41C0F" w14:textId="77777777" w:rsidR="002E1F6F" w:rsidRDefault="0038751A" w:rsidP="00D41E6B">
      <w:pPr>
        <w:rPr>
          <w:b/>
          <w:bCs/>
          <w:noProof/>
        </w:rPr>
      </w:pPr>
      <w:r>
        <w:rPr>
          <w:b/>
          <w:bCs/>
          <w:noProof/>
        </w:rPr>
        <w:fldChar w:fldCharType="end"/>
      </w:r>
    </w:p>
    <w:p w14:paraId="577543DD" w14:textId="77777777" w:rsidR="009B2311" w:rsidRDefault="009B2311" w:rsidP="00D41E6B">
      <w:r>
        <w:t>Appendix A</w:t>
      </w:r>
      <w:r w:rsidR="002E1F6F">
        <w:t xml:space="preserve">: </w:t>
      </w:r>
      <w:r>
        <w:t xml:space="preserve"> Tabular NPDES Sample Data Summaries</w:t>
      </w:r>
    </w:p>
    <w:p w14:paraId="48B95C03" w14:textId="77777777" w:rsidR="00AE1CEF" w:rsidRDefault="00AE1CEF" w:rsidP="00D41E6B">
      <w:r>
        <w:t>Appendix B</w:t>
      </w:r>
      <w:r w:rsidR="002E1F6F">
        <w:t xml:space="preserve">: </w:t>
      </w:r>
      <w:r>
        <w:t xml:space="preserve"> Other Sample Data</w:t>
      </w:r>
    </w:p>
    <w:p w14:paraId="0A0BBA0E" w14:textId="77777777" w:rsidR="00D41E6B" w:rsidRDefault="00D41E6B" w:rsidP="00D41E6B">
      <w:pPr>
        <w:pStyle w:val="Heading1other"/>
      </w:pPr>
      <w:bookmarkStart w:id="3" w:name="_Toc399245089"/>
      <w:bookmarkStart w:id="4" w:name="_Toc525708091"/>
      <w:r>
        <w:lastRenderedPageBreak/>
        <w:t>List of Tables</w:t>
      </w:r>
      <w:bookmarkEnd w:id="3"/>
      <w:bookmarkEnd w:id="4"/>
    </w:p>
    <w:p w14:paraId="7EED7230" w14:textId="77777777" w:rsidR="002F4D47" w:rsidRDefault="00D41E6B">
      <w:pPr>
        <w:pStyle w:val="TableofFigures"/>
        <w:tabs>
          <w:tab w:val="right" w:leader="dot" w:pos="8990"/>
        </w:tabs>
        <w:rPr>
          <w:rFonts w:ascii="Calibri" w:hAnsi="Calibri"/>
          <w:noProof/>
          <w:sz w:val="22"/>
          <w:szCs w:val="22"/>
        </w:rPr>
      </w:pPr>
      <w:r>
        <w:fldChar w:fldCharType="begin"/>
      </w:r>
      <w:r>
        <w:instrText xml:space="preserve"> TOC \c "Table" </w:instrText>
      </w:r>
      <w:r>
        <w:fldChar w:fldCharType="separate"/>
      </w:r>
      <w:r w:rsidR="002F4D47">
        <w:rPr>
          <w:noProof/>
        </w:rPr>
        <w:t>Table 1 STIA Subbasins and Associated Activity</w:t>
      </w:r>
      <w:r w:rsidR="002F4D47">
        <w:rPr>
          <w:noProof/>
        </w:rPr>
        <w:tab/>
      </w:r>
      <w:r w:rsidR="006C4EB9">
        <w:rPr>
          <w:noProof/>
        </w:rPr>
        <w:t>4</w:t>
      </w:r>
      <w:r w:rsidR="004B23B1">
        <w:rPr>
          <w:noProof/>
        </w:rPr>
        <w:t>,</w:t>
      </w:r>
      <w:r w:rsidR="006C4EB9">
        <w:rPr>
          <w:noProof/>
        </w:rPr>
        <w:t>5</w:t>
      </w:r>
    </w:p>
    <w:p w14:paraId="7642AA19" w14:textId="77777777" w:rsidR="002F4D47" w:rsidRDefault="002F4D47" w:rsidP="00207894">
      <w:pPr>
        <w:pStyle w:val="TableofFigures"/>
        <w:tabs>
          <w:tab w:val="right" w:leader="dot" w:pos="8990"/>
        </w:tabs>
        <w:spacing w:line="276" w:lineRule="auto"/>
        <w:rPr>
          <w:noProof/>
        </w:rPr>
      </w:pPr>
      <w:r>
        <w:rPr>
          <w:noProof/>
        </w:rPr>
        <w:t>Table 2 Constituents, Methods and Detection Limits</w:t>
      </w:r>
      <w:r>
        <w:rPr>
          <w:noProof/>
        </w:rPr>
        <w:tab/>
      </w:r>
      <w:r w:rsidR="00167493">
        <w:rPr>
          <w:noProof/>
        </w:rPr>
        <w:t>8</w:t>
      </w:r>
    </w:p>
    <w:p w14:paraId="76847B49" w14:textId="77777777" w:rsidR="0038751A" w:rsidRDefault="00D41E6B" w:rsidP="0038751A">
      <w:r>
        <w:fldChar w:fldCharType="end"/>
      </w:r>
      <w:bookmarkStart w:id="5" w:name="_Toc399245090"/>
    </w:p>
    <w:p w14:paraId="537AA99D" w14:textId="77777777" w:rsidR="0038751A" w:rsidRDefault="0038751A" w:rsidP="0038751A"/>
    <w:p w14:paraId="23C9BCE3" w14:textId="77777777" w:rsidR="00D41E6B" w:rsidRPr="0038751A" w:rsidRDefault="0038751A" w:rsidP="0038751A">
      <w:pPr>
        <w:rPr>
          <w:b/>
          <w:sz w:val="28"/>
          <w:szCs w:val="28"/>
        </w:rPr>
      </w:pPr>
      <w:r w:rsidRPr="0038751A">
        <w:rPr>
          <w:b/>
          <w:sz w:val="28"/>
          <w:szCs w:val="28"/>
        </w:rPr>
        <w:t xml:space="preserve">LIST OF </w:t>
      </w:r>
      <w:commentRangeStart w:id="6"/>
      <w:r w:rsidRPr="0038751A">
        <w:rPr>
          <w:b/>
          <w:sz w:val="28"/>
          <w:szCs w:val="28"/>
        </w:rPr>
        <w:t>FIGURES</w:t>
      </w:r>
      <w:bookmarkEnd w:id="5"/>
      <w:commentRangeEnd w:id="6"/>
      <w:r w:rsidR="00981EC2">
        <w:rPr>
          <w:rStyle w:val="CommentReference"/>
        </w:rPr>
        <w:commentReference w:id="6"/>
      </w:r>
    </w:p>
    <w:p w14:paraId="0D600392" w14:textId="77777777" w:rsidR="000A4177" w:rsidRDefault="000A4177">
      <w:pPr>
        <w:pStyle w:val="TableofFigures"/>
        <w:tabs>
          <w:tab w:val="right" w:leader="dot" w:pos="8990"/>
        </w:tabs>
      </w:pPr>
      <w:r>
        <w:t xml:space="preserve">Figure 1 NPDES Drainage </w:t>
      </w:r>
      <w:proofErr w:type="spellStart"/>
      <w:r>
        <w:t>Subbasins</w:t>
      </w:r>
      <w:proofErr w:type="spellEnd"/>
      <w:r>
        <w:t xml:space="preserve"> and Outfalls……………………………………</w:t>
      </w:r>
      <w:r w:rsidR="006C4EB9">
        <w:t>.6</w:t>
      </w:r>
    </w:p>
    <w:p w14:paraId="3775A6DF" w14:textId="77777777" w:rsidR="000A4177" w:rsidRPr="006C4EB9" w:rsidRDefault="00D41E6B">
      <w:pPr>
        <w:pStyle w:val="TableofFigures"/>
        <w:tabs>
          <w:tab w:val="right" w:leader="dot" w:pos="8990"/>
        </w:tabs>
        <w:rPr>
          <w:rFonts w:ascii="Calibri" w:hAnsi="Calibri"/>
          <w:noProof/>
          <w:sz w:val="22"/>
          <w:szCs w:val="22"/>
        </w:rPr>
      </w:pPr>
      <w:r>
        <w:fldChar w:fldCharType="begin"/>
      </w:r>
      <w:r>
        <w:instrText xml:space="preserve"> TOC \h \z \c "Figure" </w:instrText>
      </w:r>
      <w:r>
        <w:fldChar w:fldCharType="separate"/>
      </w:r>
      <w:hyperlink w:anchor="_Toc241987588" w:history="1">
        <w:r w:rsidR="00981A75" w:rsidRPr="007E69B7">
          <w:rPr>
            <w:rStyle w:val="Hyperlink"/>
            <w:noProof/>
          </w:rPr>
          <w:t>Figure 2 Rainfall Summary</w:t>
        </w:r>
        <w:r w:rsidR="00981A75">
          <w:rPr>
            <w:noProof/>
            <w:webHidden/>
          </w:rPr>
          <w:tab/>
        </w:r>
      </w:hyperlink>
      <w:r w:rsidR="00167493">
        <w:rPr>
          <w:rStyle w:val="Hyperlink"/>
          <w:noProof/>
          <w:color w:val="auto"/>
          <w:u w:val="none"/>
        </w:rPr>
        <w:t>9</w:t>
      </w:r>
    </w:p>
    <w:p w14:paraId="378F80A5" w14:textId="77777777" w:rsidR="000A4177" w:rsidRPr="006C4EB9" w:rsidRDefault="00237805">
      <w:pPr>
        <w:pStyle w:val="TableofFigures"/>
        <w:tabs>
          <w:tab w:val="right" w:leader="dot" w:pos="8990"/>
        </w:tabs>
        <w:rPr>
          <w:rFonts w:ascii="Calibri" w:hAnsi="Calibri"/>
          <w:noProof/>
          <w:sz w:val="22"/>
          <w:szCs w:val="22"/>
        </w:rPr>
      </w:pPr>
      <w:hyperlink w:anchor="_Toc241987589" w:history="1">
        <w:r w:rsidR="00002C26" w:rsidRPr="006C4EB9">
          <w:rPr>
            <w:rStyle w:val="Hyperlink"/>
            <w:noProof/>
            <w:color w:val="auto"/>
            <w:u w:val="none"/>
          </w:rPr>
          <w:t>Figure 3 pH Results</w:t>
        </w:r>
        <w:r w:rsidR="00002C26" w:rsidRPr="006C4EB9">
          <w:rPr>
            <w:noProof/>
            <w:webHidden/>
          </w:rPr>
          <w:tab/>
        </w:r>
      </w:hyperlink>
      <w:r w:rsidR="00167493">
        <w:rPr>
          <w:rStyle w:val="Hyperlink"/>
          <w:noProof/>
          <w:color w:val="auto"/>
          <w:u w:val="none"/>
        </w:rPr>
        <w:t>11</w:t>
      </w:r>
    </w:p>
    <w:p w14:paraId="1747064C" w14:textId="77777777" w:rsidR="000A4177" w:rsidRPr="006C4EB9" w:rsidRDefault="00237805">
      <w:pPr>
        <w:pStyle w:val="TableofFigures"/>
        <w:tabs>
          <w:tab w:val="right" w:leader="dot" w:pos="8990"/>
        </w:tabs>
        <w:rPr>
          <w:rFonts w:ascii="Calibri" w:hAnsi="Calibri"/>
          <w:noProof/>
          <w:sz w:val="22"/>
          <w:szCs w:val="22"/>
        </w:rPr>
      </w:pPr>
      <w:hyperlink w:anchor="_Toc241987590" w:history="1">
        <w:r w:rsidR="00981A75" w:rsidRPr="006C4EB9">
          <w:rPr>
            <w:rStyle w:val="Hyperlink"/>
            <w:noProof/>
            <w:color w:val="auto"/>
            <w:u w:val="none"/>
          </w:rPr>
          <w:t>Figure 4 TPH Results</w:t>
        </w:r>
        <w:r w:rsidR="00981A75" w:rsidRPr="006C4EB9">
          <w:rPr>
            <w:noProof/>
            <w:webHidden/>
          </w:rPr>
          <w:tab/>
          <w:t>1</w:t>
        </w:r>
      </w:hyperlink>
      <w:r w:rsidR="00167493">
        <w:rPr>
          <w:rStyle w:val="Hyperlink"/>
          <w:noProof/>
          <w:color w:val="auto"/>
          <w:u w:val="none"/>
        </w:rPr>
        <w:t>2</w:t>
      </w:r>
    </w:p>
    <w:p w14:paraId="1AC9489C" w14:textId="77777777" w:rsidR="000A4177" w:rsidRPr="006C4EB9" w:rsidRDefault="00237805">
      <w:pPr>
        <w:pStyle w:val="TableofFigures"/>
        <w:tabs>
          <w:tab w:val="right" w:leader="dot" w:pos="8990"/>
        </w:tabs>
        <w:rPr>
          <w:rFonts w:ascii="Calibri" w:hAnsi="Calibri"/>
          <w:noProof/>
          <w:sz w:val="22"/>
          <w:szCs w:val="22"/>
        </w:rPr>
      </w:pPr>
      <w:hyperlink w:anchor="_Toc241987591" w:history="1">
        <w:r w:rsidR="00981A75" w:rsidRPr="006C4EB9">
          <w:rPr>
            <w:rStyle w:val="Hyperlink"/>
            <w:noProof/>
            <w:color w:val="auto"/>
            <w:u w:val="none"/>
          </w:rPr>
          <w:t>Figure 5 Turbidity Results</w:t>
        </w:r>
        <w:r w:rsidR="00981A75" w:rsidRPr="006C4EB9">
          <w:rPr>
            <w:noProof/>
            <w:webHidden/>
          </w:rPr>
          <w:tab/>
          <w:t>1</w:t>
        </w:r>
      </w:hyperlink>
      <w:r w:rsidR="00167493">
        <w:rPr>
          <w:rStyle w:val="Hyperlink"/>
          <w:noProof/>
          <w:color w:val="auto"/>
          <w:u w:val="none"/>
        </w:rPr>
        <w:t>3</w:t>
      </w:r>
    </w:p>
    <w:p w14:paraId="36F34896" w14:textId="77777777" w:rsidR="000A4177" w:rsidRPr="006C4EB9" w:rsidRDefault="00237805">
      <w:pPr>
        <w:pStyle w:val="TableofFigures"/>
        <w:tabs>
          <w:tab w:val="right" w:leader="dot" w:pos="8990"/>
        </w:tabs>
        <w:rPr>
          <w:rFonts w:ascii="Calibri" w:hAnsi="Calibri"/>
          <w:noProof/>
          <w:sz w:val="22"/>
          <w:szCs w:val="22"/>
        </w:rPr>
      </w:pPr>
      <w:hyperlink w:anchor="_Toc241987595" w:history="1">
        <w:r w:rsidR="00981A75" w:rsidRPr="006C4EB9">
          <w:rPr>
            <w:rStyle w:val="Hyperlink"/>
            <w:noProof/>
            <w:color w:val="auto"/>
            <w:u w:val="none"/>
          </w:rPr>
          <w:t>Figure 6 Copper Results</w:t>
        </w:r>
        <w:r w:rsidR="00981A75" w:rsidRPr="006C4EB9">
          <w:rPr>
            <w:noProof/>
            <w:webHidden/>
          </w:rPr>
          <w:tab/>
          <w:t>1</w:t>
        </w:r>
      </w:hyperlink>
      <w:r w:rsidR="00167493">
        <w:rPr>
          <w:rStyle w:val="Hyperlink"/>
          <w:noProof/>
          <w:color w:val="auto"/>
          <w:u w:val="none"/>
        </w:rPr>
        <w:t>5</w:t>
      </w:r>
    </w:p>
    <w:p w14:paraId="2E347A03" w14:textId="77777777" w:rsidR="000A4177" w:rsidRPr="006C4EB9" w:rsidRDefault="00237805">
      <w:pPr>
        <w:pStyle w:val="TableofFigures"/>
        <w:tabs>
          <w:tab w:val="right" w:leader="dot" w:pos="8990"/>
        </w:tabs>
        <w:rPr>
          <w:rFonts w:ascii="Calibri" w:hAnsi="Calibri"/>
          <w:noProof/>
          <w:sz w:val="22"/>
          <w:szCs w:val="22"/>
        </w:rPr>
      </w:pPr>
      <w:hyperlink w:anchor="_Toc241987597" w:history="1">
        <w:r w:rsidR="00981A75" w:rsidRPr="006C4EB9">
          <w:rPr>
            <w:rStyle w:val="Hyperlink"/>
            <w:noProof/>
            <w:color w:val="auto"/>
            <w:u w:val="none"/>
          </w:rPr>
          <w:t xml:space="preserve">Figure </w:t>
        </w:r>
        <w:r w:rsidR="00887263">
          <w:rPr>
            <w:rStyle w:val="Hyperlink"/>
            <w:noProof/>
            <w:color w:val="auto"/>
            <w:u w:val="none"/>
          </w:rPr>
          <w:t>7</w:t>
        </w:r>
        <w:r w:rsidR="00981A75" w:rsidRPr="006C4EB9">
          <w:rPr>
            <w:rStyle w:val="Hyperlink"/>
            <w:noProof/>
            <w:color w:val="auto"/>
            <w:u w:val="none"/>
          </w:rPr>
          <w:t xml:space="preserve"> Zinc Results</w:t>
        </w:r>
        <w:r w:rsidR="00981A75" w:rsidRPr="006C4EB9">
          <w:rPr>
            <w:noProof/>
            <w:webHidden/>
          </w:rPr>
          <w:tab/>
          <w:t>1</w:t>
        </w:r>
      </w:hyperlink>
      <w:r w:rsidR="00167493">
        <w:rPr>
          <w:rStyle w:val="Hyperlink"/>
          <w:noProof/>
          <w:color w:val="auto"/>
          <w:u w:val="none"/>
        </w:rPr>
        <w:t>6</w:t>
      </w:r>
    </w:p>
    <w:p w14:paraId="2E397E90" w14:textId="77777777" w:rsidR="0038751A" w:rsidRDefault="00D41E6B" w:rsidP="008C0355">
      <w:pPr>
        <w:pStyle w:val="Caption"/>
      </w:pPr>
      <w:r>
        <w:fldChar w:fldCharType="end"/>
      </w:r>
      <w:bookmarkStart w:id="7" w:name="_Toc84367643"/>
    </w:p>
    <w:p w14:paraId="6EB91A00" w14:textId="77777777" w:rsidR="00D41E6B" w:rsidRDefault="0038751A" w:rsidP="0038751A">
      <w:pPr>
        <w:pStyle w:val="BodyText"/>
        <w:rPr>
          <w:rStyle w:val="Heading1otherChar"/>
          <w:sz w:val="24"/>
          <w:szCs w:val="24"/>
        </w:rPr>
      </w:pPr>
      <w:r>
        <w:t xml:space="preserve"> </w:t>
      </w:r>
      <w:r w:rsidR="00D41E6B">
        <w:br w:type="page"/>
      </w:r>
      <w:r w:rsidR="00D41E6B">
        <w:rPr>
          <w:rStyle w:val="Heading1otherChar"/>
          <w:sz w:val="24"/>
          <w:szCs w:val="24"/>
        </w:rPr>
        <w:lastRenderedPageBreak/>
        <w:t>Executive Summary</w:t>
      </w:r>
      <w:bookmarkEnd w:id="7"/>
    </w:p>
    <w:p w14:paraId="4E275AF9" w14:textId="7BAC60D2" w:rsidR="00A93BFB" w:rsidRDefault="00D41E6B" w:rsidP="00D702AC">
      <w:pPr>
        <w:spacing w:line="276" w:lineRule="auto"/>
      </w:pPr>
      <w:r>
        <w:t xml:space="preserve">This Annual </w:t>
      </w:r>
      <w:r w:rsidR="00E35ABF">
        <w:t xml:space="preserve">Industrial </w:t>
      </w:r>
      <w:proofErr w:type="spellStart"/>
      <w:r>
        <w:t>Stormwater</w:t>
      </w:r>
      <w:proofErr w:type="spellEnd"/>
      <w:r>
        <w:t xml:space="preserve"> Monitoring Report </w:t>
      </w:r>
      <w:r w:rsidR="00730A76">
        <w:t>provides a summary of</w:t>
      </w:r>
      <w:r>
        <w:t xml:space="preserve"> </w:t>
      </w:r>
      <w:r w:rsidR="00CB45BD">
        <w:t>industrial monitoring</w:t>
      </w:r>
      <w:r>
        <w:t xml:space="preserve"> </w:t>
      </w:r>
      <w:r w:rsidR="00730A76">
        <w:t xml:space="preserve">results </w:t>
      </w:r>
      <w:r>
        <w:t xml:space="preserve">conducted pursuant to Part </w:t>
      </w:r>
      <w:r w:rsidR="00195C7D">
        <w:t>2</w:t>
      </w:r>
      <w:r>
        <w:t xml:space="preserve">, Condition </w:t>
      </w:r>
      <w:r w:rsidR="00195C7D">
        <w:t>2</w:t>
      </w:r>
      <w:r>
        <w:t>S1 of the National Pollutant Discharge Elimination System (NPDES) permit for the Port of Seattle’s</w:t>
      </w:r>
      <w:ins w:id="8" w:author="Cox, Sarah" w:date="2019-09-26T20:01:00Z">
        <w:r w:rsidR="00F12F39">
          <w:t xml:space="preserve"> (Port)</w:t>
        </w:r>
      </w:ins>
      <w:r>
        <w:t xml:space="preserve"> Seattle-Tacoma International Airport (STIA)</w:t>
      </w:r>
      <w:r w:rsidR="0099333F" w:rsidRPr="0099333F">
        <w:t xml:space="preserve"> </w:t>
      </w:r>
      <w:r w:rsidR="00195C7D">
        <w:t>NPDES Permit WA</w:t>
      </w:r>
      <w:r w:rsidR="0099333F">
        <w:t>002465</w:t>
      </w:r>
      <w:ins w:id="9" w:author="Cox, Sarah" w:date="2019-09-26T19:49:00Z">
        <w:r w:rsidR="00F12F39">
          <w:t>1</w:t>
        </w:r>
      </w:ins>
      <w:r w:rsidR="0099333F">
        <w:t>.</w:t>
      </w:r>
      <w:r w:rsidR="00885C40">
        <w:t xml:space="preserve">  </w:t>
      </w:r>
      <w:r w:rsidR="00E35ABF">
        <w:t>Industrial</w:t>
      </w:r>
      <w:r w:rsidR="00885C40">
        <w:t xml:space="preserve"> </w:t>
      </w:r>
      <w:proofErr w:type="spellStart"/>
      <w:r w:rsidR="00885C40">
        <w:t>stormwater</w:t>
      </w:r>
      <w:proofErr w:type="spellEnd"/>
      <w:r w:rsidR="00885C40">
        <w:t xml:space="preserve"> discharges authorized under Part </w:t>
      </w:r>
      <w:r w:rsidR="00195C7D">
        <w:t>2</w:t>
      </w:r>
      <w:r w:rsidR="00885C40">
        <w:t xml:space="preserve"> of the permit </w:t>
      </w:r>
      <w:r w:rsidR="00007CAE">
        <w:t xml:space="preserve">include runoff </w:t>
      </w:r>
      <w:r w:rsidR="002C3260">
        <w:t>associated with</w:t>
      </w:r>
      <w:r w:rsidR="00437843">
        <w:t xml:space="preserve"> roads, runways, taxiways, airfield, rooftops, cargo operations, flight kitchens, and other areas associated with airport industrial activities,</w:t>
      </w:r>
      <w:r w:rsidR="00885C40" w:rsidRPr="00885C40">
        <w:t xml:space="preserve"> </w:t>
      </w:r>
      <w:r w:rsidR="002C3260">
        <w:t xml:space="preserve">and </w:t>
      </w:r>
      <w:r w:rsidR="00885C40">
        <w:t>exclud</w:t>
      </w:r>
      <w:r w:rsidR="002C3260">
        <w:t>es</w:t>
      </w:r>
      <w:r w:rsidR="00885C40">
        <w:t xml:space="preserve"> construction runoff</w:t>
      </w:r>
      <w:r w:rsidR="00E35ABF">
        <w:t xml:space="preserve"> and industrial wastewater discharges associated with ramp operations </w:t>
      </w:r>
      <w:r w:rsidR="00007CAE">
        <w:t xml:space="preserve">.  </w:t>
      </w:r>
    </w:p>
    <w:p w14:paraId="56D9EEBA" w14:textId="77777777" w:rsidR="00A93BFB" w:rsidRDefault="00A93BFB" w:rsidP="00D702AC">
      <w:pPr>
        <w:spacing w:line="276" w:lineRule="auto"/>
      </w:pPr>
    </w:p>
    <w:p w14:paraId="01A84179" w14:textId="77777777" w:rsidR="00D41E6B" w:rsidRDefault="00D41E6B" w:rsidP="00D702AC">
      <w:pPr>
        <w:spacing w:line="276" w:lineRule="auto"/>
      </w:pPr>
      <w:r>
        <w:t xml:space="preserve">This report summarizes the results of </w:t>
      </w:r>
      <w:proofErr w:type="spellStart"/>
      <w:r>
        <w:t>stormwater</w:t>
      </w:r>
      <w:proofErr w:type="spellEnd"/>
      <w:r>
        <w:t xml:space="preserve"> sampling at outfalls listed in permit </w:t>
      </w:r>
      <w:r w:rsidR="00AB4E23">
        <w:t>C</w:t>
      </w:r>
      <w:r>
        <w:t xml:space="preserve">ondition </w:t>
      </w:r>
      <w:r w:rsidR="00195C7D">
        <w:t>2</w:t>
      </w:r>
      <w:r>
        <w:t>S1</w:t>
      </w:r>
      <w:r w:rsidR="00AB4E23">
        <w:t xml:space="preserve"> between July 1, </w:t>
      </w:r>
      <w:r w:rsidR="00042278">
        <w:t>201</w:t>
      </w:r>
      <w:r w:rsidR="00223E13">
        <w:t>8</w:t>
      </w:r>
      <w:r w:rsidR="00042278">
        <w:t xml:space="preserve"> </w:t>
      </w:r>
      <w:r w:rsidR="00AB4E23">
        <w:t xml:space="preserve">and June 30, </w:t>
      </w:r>
      <w:r w:rsidR="00042278">
        <w:t>201</w:t>
      </w:r>
      <w:r w:rsidR="00223E13">
        <w:t>9</w:t>
      </w:r>
      <w:r w:rsidR="00042278">
        <w:t xml:space="preserve"> </w:t>
      </w:r>
      <w:r w:rsidR="00684C8C">
        <w:t xml:space="preserve">and satisfies the annual reporting requirement detailed in Part </w:t>
      </w:r>
      <w:r w:rsidR="00195C7D">
        <w:t>2</w:t>
      </w:r>
      <w:r w:rsidR="00684C8C">
        <w:t xml:space="preserve"> Condition </w:t>
      </w:r>
      <w:r w:rsidR="00A563EC">
        <w:t>S</w:t>
      </w:r>
      <w:r w:rsidR="00195C7D">
        <w:t>2</w:t>
      </w:r>
      <w:r w:rsidR="00A563EC">
        <w:t>.G</w:t>
      </w:r>
      <w:r>
        <w:t>.</w:t>
      </w:r>
      <w:r w:rsidR="009B6D54">
        <w:t xml:space="preserve"> </w:t>
      </w:r>
      <w:r w:rsidR="002F4927">
        <w:t xml:space="preserve"> </w:t>
      </w:r>
      <w:r w:rsidR="009B6D54">
        <w:t>M</w:t>
      </w:r>
      <w:r>
        <w:t>onitoring of construction activities</w:t>
      </w:r>
      <w:r w:rsidR="00710B0B">
        <w:t>, sanitary sewer discharges</w:t>
      </w:r>
      <w:r>
        <w:t xml:space="preserve"> and the Industrial Wastewater System (IWS) are subject to other reporting requirements. </w:t>
      </w:r>
      <w:r w:rsidR="00710B0B">
        <w:t>Annual s</w:t>
      </w:r>
      <w:r w:rsidR="00EB07FF">
        <w:t xml:space="preserve">ummaries of </w:t>
      </w:r>
      <w:r w:rsidR="00D53345">
        <w:t xml:space="preserve">Part I </w:t>
      </w:r>
      <w:r>
        <w:t>IWS</w:t>
      </w:r>
      <w:r w:rsidR="00710B0B">
        <w:t>, Part I sanitary sewer</w:t>
      </w:r>
      <w:r>
        <w:t xml:space="preserve"> monitoring results</w:t>
      </w:r>
      <w:r w:rsidR="00EB07FF">
        <w:t xml:space="preserve"> and Part</w:t>
      </w:r>
      <w:r w:rsidR="00195C7D">
        <w:t xml:space="preserve"> 3</w:t>
      </w:r>
      <w:r w:rsidR="00EB07FF">
        <w:t xml:space="preserve"> </w:t>
      </w:r>
      <w:r w:rsidR="00710B0B">
        <w:t>c</w:t>
      </w:r>
      <w:r w:rsidR="00EB07FF">
        <w:t xml:space="preserve">onstruction </w:t>
      </w:r>
      <w:r w:rsidR="00710B0B">
        <w:t xml:space="preserve">monitoring results </w:t>
      </w:r>
      <w:r w:rsidR="00EB07FF">
        <w:t>are provided separately</w:t>
      </w:r>
      <w:r>
        <w:t>.</w:t>
      </w:r>
    </w:p>
    <w:p w14:paraId="2EE461A6" w14:textId="77777777" w:rsidR="00D41E6B" w:rsidRDefault="00D41E6B" w:rsidP="00D702AC">
      <w:pPr>
        <w:spacing w:line="276" w:lineRule="auto"/>
      </w:pPr>
    </w:p>
    <w:p w14:paraId="0A82FAF8" w14:textId="21DA10C4" w:rsidR="00D41E6B" w:rsidRPr="00ED23F5" w:rsidRDefault="00D41E6B" w:rsidP="00D702AC">
      <w:pPr>
        <w:spacing w:line="276" w:lineRule="auto"/>
      </w:pPr>
      <w:del w:id="10" w:author="Cox, Sarah" w:date="2019-09-26T19:50:00Z">
        <w:r w:rsidRPr="00A17A9E" w:rsidDel="00F12F39">
          <w:delText xml:space="preserve">The </w:delText>
        </w:r>
      </w:del>
      <w:r w:rsidR="00C465B0" w:rsidRPr="00A17A9E">
        <w:t>STIA</w:t>
      </w:r>
      <w:r w:rsidRPr="00A17A9E">
        <w:t xml:space="preserve"> </w:t>
      </w:r>
      <w:r w:rsidR="00A54639">
        <w:t>met</w:t>
      </w:r>
      <w:r w:rsidR="00F974D1" w:rsidRPr="00F974D1">
        <w:t xml:space="preserve"> </w:t>
      </w:r>
      <w:r w:rsidRPr="00F974D1">
        <w:t>all r</w:t>
      </w:r>
      <w:r w:rsidRPr="00A17A9E">
        <w:t xml:space="preserve">equired sampling </w:t>
      </w:r>
      <w:ins w:id="11" w:author="Cox, Sarah" w:date="2019-09-26T19:59:00Z">
        <w:r w:rsidR="00F12F39">
          <w:t xml:space="preserve">collection </w:t>
        </w:r>
      </w:ins>
      <w:r w:rsidRPr="00A17A9E">
        <w:t>and reporting requirements</w:t>
      </w:r>
      <w:r w:rsidR="00684C89" w:rsidRPr="00A17A9E">
        <w:t xml:space="preserve"> </w:t>
      </w:r>
      <w:r w:rsidRPr="00A17A9E">
        <w:t xml:space="preserve">in the NPDES permit for the </w:t>
      </w:r>
      <w:r w:rsidR="00513BD2" w:rsidRPr="00A17A9E">
        <w:t>201</w:t>
      </w:r>
      <w:r w:rsidR="00223E13">
        <w:t>8</w:t>
      </w:r>
      <w:r w:rsidRPr="00A17A9E">
        <w:t>-</w:t>
      </w:r>
      <w:r w:rsidR="00513BD2" w:rsidRPr="00A17A9E">
        <w:t>201</w:t>
      </w:r>
      <w:r w:rsidR="00223E13">
        <w:t>9</w:t>
      </w:r>
      <w:r w:rsidR="00513BD2" w:rsidRPr="00A17A9E">
        <w:t xml:space="preserve"> </w:t>
      </w:r>
      <w:r w:rsidRPr="00A17A9E">
        <w:t>data collection period</w:t>
      </w:r>
      <w:r w:rsidR="00A54639">
        <w:t xml:space="preserve"> with the exception of one missed </w:t>
      </w:r>
      <w:ins w:id="12" w:author="Cox, Sarah" w:date="2019-09-26T19:55:00Z">
        <w:r w:rsidR="00F12F39">
          <w:t xml:space="preserve">outfall </w:t>
        </w:r>
      </w:ins>
      <w:r w:rsidR="00A54639">
        <w:t>sample</w:t>
      </w:r>
      <w:r w:rsidR="00684C8C" w:rsidRPr="00A17A9E">
        <w:t>.</w:t>
      </w:r>
      <w:r w:rsidR="00195C7D" w:rsidRPr="00A17A9E">
        <w:t xml:space="preserve"> </w:t>
      </w:r>
      <w:r w:rsidRPr="00A17A9E">
        <w:t xml:space="preserve"> </w:t>
      </w:r>
      <w:proofErr w:type="spellStart"/>
      <w:ins w:id="13" w:author="Cox, Sarah" w:date="2019-09-26T19:56:00Z">
        <w:r w:rsidR="00F12F39">
          <w:t>Stormwater</w:t>
        </w:r>
        <w:proofErr w:type="spellEnd"/>
        <w:r w:rsidR="00F12F39">
          <w:t xml:space="preserve"> samples are collected from eleven (11) outfalls which discharge to </w:t>
        </w:r>
      </w:ins>
      <w:ins w:id="14" w:author="Cox, Sarah" w:date="2019-09-26T19:57:00Z">
        <w:r w:rsidR="00F12F39">
          <w:t xml:space="preserve">five (5) different receiving waters; Lake Reba, Miller Creek, Walker Creek, Northwest Ponds, and Des Moines Creek. </w:t>
        </w:r>
      </w:ins>
      <w:r w:rsidRPr="00A17A9E">
        <w:t xml:space="preserve">A total of </w:t>
      </w:r>
      <w:ins w:id="15" w:author="Cox, Sarah" w:date="2019-09-26T19:55:00Z">
        <w:r w:rsidR="00F12F39">
          <w:t>forty</w:t>
        </w:r>
      </w:ins>
      <w:ins w:id="16" w:author="Cox, Sarah" w:date="2019-09-26T20:02:00Z">
        <w:r w:rsidR="00F12F39">
          <w:t>-</w:t>
        </w:r>
      </w:ins>
      <w:ins w:id="17" w:author="Cox, Sarah" w:date="2019-09-26T19:55:00Z">
        <w:r w:rsidR="00F12F39">
          <w:t>five (</w:t>
        </w:r>
      </w:ins>
      <w:r w:rsidR="00ED23F5" w:rsidRPr="00ED23F5">
        <w:t>45</w:t>
      </w:r>
      <w:ins w:id="18" w:author="Cox, Sarah" w:date="2019-09-26T19:55:00Z">
        <w:r w:rsidR="00F12F39">
          <w:t>)</w:t>
        </w:r>
      </w:ins>
      <w:r w:rsidR="00007CDF" w:rsidRPr="00ED23F5">
        <w:t xml:space="preserve"> </w:t>
      </w:r>
      <w:r w:rsidRPr="00ED23F5">
        <w:t xml:space="preserve">grab and </w:t>
      </w:r>
      <w:ins w:id="19" w:author="Cox, Sarah" w:date="2019-09-26T19:55:00Z">
        <w:r w:rsidR="00F12F39">
          <w:t>fifty</w:t>
        </w:r>
      </w:ins>
      <w:ins w:id="20" w:author="Cox, Sarah" w:date="2019-09-26T20:02:00Z">
        <w:r w:rsidR="00F12F39">
          <w:t>-</w:t>
        </w:r>
      </w:ins>
      <w:ins w:id="21" w:author="Cox, Sarah" w:date="2019-09-26T19:55:00Z">
        <w:r w:rsidR="00F12F39">
          <w:t>two (</w:t>
        </w:r>
      </w:ins>
      <w:r w:rsidR="00ED23F5" w:rsidRPr="00ED23F5">
        <w:t>52</w:t>
      </w:r>
      <w:ins w:id="22" w:author="Cox, Sarah" w:date="2019-09-26T19:55:00Z">
        <w:r w:rsidR="00F12F39">
          <w:t>)</w:t>
        </w:r>
      </w:ins>
      <w:r w:rsidR="00513BD2" w:rsidRPr="00ED23F5">
        <w:rPr>
          <w:color w:val="FF0000"/>
        </w:rPr>
        <w:t xml:space="preserve"> </w:t>
      </w:r>
      <w:r w:rsidRPr="00ED23F5">
        <w:t xml:space="preserve">composite </w:t>
      </w:r>
      <w:proofErr w:type="spellStart"/>
      <w:r w:rsidRPr="00ED23F5">
        <w:t>stormwater</w:t>
      </w:r>
      <w:proofErr w:type="spellEnd"/>
      <w:r w:rsidRPr="00ED23F5">
        <w:t xml:space="preserve"> samples from</w:t>
      </w:r>
      <w:ins w:id="23" w:author="Cox, Sarah" w:date="2019-09-26T19:54:00Z">
        <w:r w:rsidR="00F12F39">
          <w:t xml:space="preserve"> </w:t>
        </w:r>
      </w:ins>
      <w:r w:rsidR="00F974D1" w:rsidRPr="00ED23F5">
        <w:t>16</w:t>
      </w:r>
      <w:r w:rsidR="00195C7D" w:rsidRPr="00ED23F5">
        <w:t xml:space="preserve"> </w:t>
      </w:r>
      <w:r w:rsidRPr="00ED23F5">
        <w:t>storm events were collected in the past year</w:t>
      </w:r>
      <w:r w:rsidR="00684C8C" w:rsidRPr="00ED23F5">
        <w:t xml:space="preserve"> with results reported on </w:t>
      </w:r>
      <w:r w:rsidR="00CA38CF" w:rsidRPr="00ED23F5">
        <w:t xml:space="preserve">quarterly </w:t>
      </w:r>
      <w:r w:rsidR="00684C8C" w:rsidRPr="00ED23F5">
        <w:t>Discharge Monitoring Reports (DMRs)</w:t>
      </w:r>
      <w:r w:rsidR="00D93E3B" w:rsidRPr="00ED23F5">
        <w:t>.</w:t>
      </w:r>
      <w:r w:rsidRPr="00ED23F5">
        <w:t xml:space="preserve"> </w:t>
      </w:r>
    </w:p>
    <w:p w14:paraId="5DE2BD05" w14:textId="77777777" w:rsidR="00D41E6B" w:rsidRPr="00ED23F5" w:rsidRDefault="00D41E6B" w:rsidP="00D702AC">
      <w:pPr>
        <w:spacing w:line="276" w:lineRule="auto"/>
      </w:pPr>
    </w:p>
    <w:p w14:paraId="5E333BDA" w14:textId="77777777" w:rsidR="00F12F39" w:rsidRDefault="00AF4A8C" w:rsidP="00D702AC">
      <w:pPr>
        <w:pStyle w:val="ListBullet"/>
        <w:numPr>
          <w:ilvl w:val="0"/>
          <w:numId w:val="0"/>
        </w:numPr>
        <w:spacing w:line="276" w:lineRule="auto"/>
        <w:rPr>
          <w:ins w:id="24" w:author="Cox, Sarah" w:date="2019-09-26T20:01:00Z"/>
        </w:rPr>
      </w:pPr>
      <w:commentRangeStart w:id="25"/>
      <w:r w:rsidRPr="00ED23F5">
        <w:t xml:space="preserve">There were </w:t>
      </w:r>
      <w:r w:rsidR="00F974D1" w:rsidRPr="00ED23F5">
        <w:t>nine</w:t>
      </w:r>
      <w:ins w:id="26" w:author="Cox, Sarah" w:date="2019-09-26T20:00:00Z">
        <w:r w:rsidR="00F12F39">
          <w:t xml:space="preserve"> (9)</w:t>
        </w:r>
      </w:ins>
      <w:r w:rsidR="00E61DE7" w:rsidRPr="00ED23F5">
        <w:t xml:space="preserve"> </w:t>
      </w:r>
      <w:r w:rsidRPr="00ED23F5">
        <w:t xml:space="preserve">instances of </w:t>
      </w:r>
      <w:r w:rsidR="00710B0B" w:rsidRPr="00ED23F5">
        <w:t xml:space="preserve">permit limit </w:t>
      </w:r>
      <w:r w:rsidR="008B1208" w:rsidRPr="00ED23F5">
        <w:t>exceedances</w:t>
      </w:r>
      <w:r w:rsidR="00F974D1" w:rsidRPr="00ED23F5">
        <w:t xml:space="preserve"> (8)</w:t>
      </w:r>
      <w:r w:rsidR="008B1208" w:rsidRPr="00ED23F5">
        <w:t xml:space="preserve"> </w:t>
      </w:r>
      <w:r w:rsidR="00F974D1" w:rsidRPr="00ED23F5">
        <w:t xml:space="preserve"> or non-compliance (1) </w:t>
      </w:r>
      <w:r w:rsidRPr="00ED23F5">
        <w:t xml:space="preserve">associated with </w:t>
      </w:r>
      <w:r w:rsidR="00031148">
        <w:t xml:space="preserve">one missed sample and </w:t>
      </w:r>
      <w:r w:rsidR="00091F81" w:rsidRPr="00ED23F5">
        <w:t>2</w:t>
      </w:r>
      <w:r w:rsidR="00ED23F5" w:rsidRPr="00ED23F5">
        <w:t>39</w:t>
      </w:r>
      <w:r w:rsidR="00A42A5F" w:rsidRPr="00ED23F5">
        <w:t xml:space="preserve"> </w:t>
      </w:r>
      <w:r w:rsidRPr="00ED23F5">
        <w:t>i</w:t>
      </w:r>
      <w:r w:rsidRPr="00A17A9E">
        <w:t xml:space="preserve">ndividual </w:t>
      </w:r>
      <w:r w:rsidR="00710B0B" w:rsidRPr="00A17A9E">
        <w:t>constituent analyses.</w:t>
      </w:r>
      <w:r w:rsidRPr="00A17A9E">
        <w:t xml:space="preserve">  </w:t>
      </w:r>
      <w:commentRangeEnd w:id="25"/>
      <w:r w:rsidR="00F12F39">
        <w:rPr>
          <w:rStyle w:val="CommentReference"/>
        </w:rPr>
        <w:commentReference w:id="25"/>
      </w:r>
    </w:p>
    <w:p w14:paraId="0B851EC7" w14:textId="77777777" w:rsidR="00F12F39" w:rsidRDefault="00F12F39" w:rsidP="00D702AC">
      <w:pPr>
        <w:pStyle w:val="ListBullet"/>
        <w:numPr>
          <w:ilvl w:val="0"/>
          <w:numId w:val="0"/>
        </w:numPr>
        <w:spacing w:line="276" w:lineRule="auto"/>
        <w:rPr>
          <w:ins w:id="27" w:author="Cox, Sarah" w:date="2019-09-26T20:01:00Z"/>
        </w:rPr>
      </w:pPr>
    </w:p>
    <w:p w14:paraId="5E7A3E7F" w14:textId="4F0A8C6D" w:rsidR="00D41E6B" w:rsidRDefault="00D41E6B" w:rsidP="00D702AC">
      <w:pPr>
        <w:pStyle w:val="ListBullet"/>
        <w:numPr>
          <w:ilvl w:val="0"/>
          <w:numId w:val="0"/>
        </w:numPr>
        <w:spacing w:line="276" w:lineRule="auto"/>
      </w:pPr>
      <w:r w:rsidRPr="00A17A9E">
        <w:t xml:space="preserve">In addition to routine NPDES monitoring </w:t>
      </w:r>
      <w:r w:rsidR="00EB07FF" w:rsidRPr="00A17A9E">
        <w:t xml:space="preserve">required by Condition </w:t>
      </w:r>
      <w:r w:rsidR="00195C7D" w:rsidRPr="00A17A9E">
        <w:t>2</w:t>
      </w:r>
      <w:r w:rsidR="00EB07FF" w:rsidRPr="00A17A9E">
        <w:t>S1</w:t>
      </w:r>
      <w:r w:rsidRPr="00A17A9E">
        <w:t xml:space="preserve">, the </w:t>
      </w:r>
      <w:r w:rsidR="00C465B0" w:rsidRPr="00A17A9E">
        <w:t>STIA</w:t>
      </w:r>
      <w:r w:rsidRPr="00A17A9E">
        <w:t xml:space="preserve"> </w:t>
      </w:r>
      <w:del w:id="28" w:author="Cox, Sarah" w:date="2019-09-26T20:06:00Z">
        <w:r w:rsidRPr="00A17A9E" w:rsidDel="00F12F39">
          <w:delText xml:space="preserve">continued </w:delText>
        </w:r>
      </w:del>
      <w:ins w:id="29" w:author="Cox, Sarah" w:date="2019-09-26T20:06:00Z">
        <w:r w:rsidR="00F12F39">
          <w:t>conducted</w:t>
        </w:r>
        <w:r w:rsidR="00F12F39" w:rsidRPr="00A17A9E">
          <w:t xml:space="preserve"> </w:t>
        </w:r>
      </w:ins>
      <w:r w:rsidRPr="00A17A9E">
        <w:t xml:space="preserve">monitoring activities pursuant to </w:t>
      </w:r>
      <w:r w:rsidR="00EC6B63" w:rsidRPr="00A17A9E">
        <w:t xml:space="preserve">other </w:t>
      </w:r>
      <w:r w:rsidRPr="00A17A9E">
        <w:t xml:space="preserve">NPDES </w:t>
      </w:r>
      <w:r w:rsidR="00EC6B63" w:rsidRPr="00A17A9E">
        <w:t xml:space="preserve">Part </w:t>
      </w:r>
      <w:r w:rsidR="00195C7D" w:rsidRPr="00A17A9E">
        <w:t>2</w:t>
      </w:r>
      <w:r w:rsidR="00EC6B63" w:rsidRPr="00A17A9E">
        <w:t xml:space="preserve"> </w:t>
      </w:r>
      <w:r w:rsidRPr="00A17A9E">
        <w:t xml:space="preserve">permit </w:t>
      </w:r>
      <w:r w:rsidR="00EC6B63" w:rsidRPr="00A17A9E">
        <w:t>conditions</w:t>
      </w:r>
      <w:r w:rsidRPr="00A17A9E">
        <w:t xml:space="preserve">. </w:t>
      </w:r>
      <w:del w:id="30" w:author="Cox, Sarah" w:date="2019-09-26T20:06:00Z">
        <w:r w:rsidRPr="00A17A9E" w:rsidDel="00F12F39">
          <w:delText>Th</w:delText>
        </w:r>
        <w:r w:rsidR="00A17A9E" w:rsidDel="00F12F39">
          <w:delText>is activity included</w:delText>
        </w:r>
        <w:r w:rsidRPr="00A17A9E" w:rsidDel="00F12F39">
          <w:delText xml:space="preserve"> </w:delText>
        </w:r>
      </w:del>
      <w:r w:rsidR="00702327" w:rsidRPr="00A17A9E">
        <w:rPr>
          <w:i/>
        </w:rPr>
        <w:t>in</w:t>
      </w:r>
      <w:r w:rsidR="00F87738" w:rsidRPr="00A17A9E">
        <w:rPr>
          <w:i/>
        </w:rPr>
        <w:t xml:space="preserve"> </w:t>
      </w:r>
      <w:r w:rsidR="00702327" w:rsidRPr="00A17A9E">
        <w:rPr>
          <w:i/>
        </w:rPr>
        <w:t>situ</w:t>
      </w:r>
      <w:r w:rsidRPr="00A17A9E">
        <w:t xml:space="preserve"> toxicity sampling</w:t>
      </w:r>
      <w:r w:rsidR="00EC6B63" w:rsidRPr="00A17A9E">
        <w:t xml:space="preserve"> (Condition </w:t>
      </w:r>
      <w:r w:rsidR="00195C7D" w:rsidRPr="00A17A9E">
        <w:t>2</w:t>
      </w:r>
      <w:r w:rsidR="00EC6B63" w:rsidRPr="00A17A9E">
        <w:t>S</w:t>
      </w:r>
      <w:r w:rsidR="00702327" w:rsidRPr="00A17A9E">
        <w:t>9</w:t>
      </w:r>
      <w:r w:rsidR="00AF4A8C" w:rsidRPr="00A17A9E">
        <w:t>)</w:t>
      </w:r>
      <w:ins w:id="31" w:author="Cox, Sarah" w:date="2019-09-26T20:06:00Z">
        <w:r w:rsidR="00F12F39">
          <w:t xml:space="preserve"> was conducted in the fall 2018 and spring 2019.  P</w:t>
        </w:r>
      </w:ins>
      <w:ins w:id="32" w:author="Cox, Sarah" w:date="2019-09-26T20:08:00Z">
        <w:r w:rsidR="00F12F39">
          <w:t>ermit renewal p</w:t>
        </w:r>
      </w:ins>
      <w:ins w:id="33" w:author="Cox, Sarah" w:date="2019-09-26T20:07:00Z">
        <w:r w:rsidR="00F12F39">
          <w:t xml:space="preserve">riority pollutant and toxicity sampling </w:t>
        </w:r>
      </w:ins>
      <w:ins w:id="34" w:author="Cox, Sarah" w:date="2019-09-26T20:08:00Z">
        <w:r w:rsidR="00F12F39">
          <w:t>was collected</w:t>
        </w:r>
      </w:ins>
      <w:del w:id="35" w:author="Cox, Sarah" w:date="2019-09-26T20:08:00Z">
        <w:r w:rsidR="00E61DE7" w:rsidDel="00F12F39">
          <w:delText>, and the start of priority pollutant monitoring for the permit renewal cycle</w:delText>
        </w:r>
      </w:del>
      <w:r w:rsidR="00E61DE7">
        <w:t xml:space="preserve"> as required by Condition </w:t>
      </w:r>
      <w:r w:rsidR="00E61DE7" w:rsidRPr="00E61DE7">
        <w:rPr>
          <w:highlight w:val="yellow"/>
        </w:rPr>
        <w:t>XXXX.</w:t>
      </w:r>
    </w:p>
    <w:p w14:paraId="12BC6FEC" w14:textId="77777777" w:rsidR="00D41E6B" w:rsidRDefault="00D41E6B" w:rsidP="00D702AC">
      <w:pPr>
        <w:spacing w:line="276" w:lineRule="auto"/>
      </w:pPr>
    </w:p>
    <w:p w14:paraId="621E65C8" w14:textId="77777777" w:rsidR="00D41E6B" w:rsidRDefault="00710B0B" w:rsidP="005671C8">
      <w:pPr>
        <w:spacing w:line="276" w:lineRule="auto"/>
        <w:jc w:val="center"/>
        <w:sectPr w:rsidR="00D41E6B" w:rsidSect="005F0923">
          <w:footerReference w:type="default" r:id="rId18"/>
          <w:pgSz w:w="12240" w:h="15840" w:code="1"/>
          <w:pgMar w:top="1440" w:right="1440" w:bottom="1440" w:left="1440" w:header="720" w:footer="720" w:gutter="360"/>
          <w:pgNumType w:fmt="lowerRoman" w:start="1"/>
          <w:cols w:space="720"/>
        </w:sectPr>
      </w:pPr>
      <w:r>
        <w:br w:type="page"/>
      </w:r>
      <w:r w:rsidR="005671C8">
        <w:lastRenderedPageBreak/>
        <w:t>This page left intentionally blank.</w:t>
      </w:r>
    </w:p>
    <w:p w14:paraId="43339A93" w14:textId="77777777" w:rsidR="00D41E6B" w:rsidRPr="00A93BFB" w:rsidRDefault="00D41E6B" w:rsidP="008C0355">
      <w:pPr>
        <w:pStyle w:val="Heading1"/>
      </w:pPr>
      <w:bookmarkStart w:id="36" w:name="_Toc84367644"/>
      <w:bookmarkStart w:id="37" w:name="_Toc399245091"/>
      <w:bookmarkStart w:id="38" w:name="_Toc525708092"/>
      <w:r w:rsidRPr="00A93BFB">
        <w:lastRenderedPageBreak/>
        <w:t>Introduction</w:t>
      </w:r>
      <w:bookmarkEnd w:id="0"/>
      <w:bookmarkEnd w:id="36"/>
      <w:bookmarkEnd w:id="37"/>
      <w:bookmarkEnd w:id="38"/>
    </w:p>
    <w:p w14:paraId="2DBDC8FA" w14:textId="77777777" w:rsidR="002F4927" w:rsidRDefault="00D41E6B" w:rsidP="00453B0D">
      <w:pPr>
        <w:spacing w:after="120" w:line="276" w:lineRule="auto"/>
        <w:rPr>
          <w:rFonts w:cs="Arial"/>
        </w:rPr>
      </w:pPr>
      <w:r>
        <w:t xml:space="preserve">This </w:t>
      </w:r>
      <w:r w:rsidR="00730A76">
        <w:t>A</w:t>
      </w:r>
      <w:r>
        <w:t xml:space="preserve">nnual </w:t>
      </w:r>
      <w:r w:rsidR="00730A76">
        <w:t>R</w:t>
      </w:r>
      <w:r>
        <w:t xml:space="preserve">eport summarizes </w:t>
      </w:r>
      <w:r w:rsidR="00703CCB">
        <w:t xml:space="preserve">industrial </w:t>
      </w:r>
      <w:proofErr w:type="spellStart"/>
      <w:r w:rsidR="0014783B">
        <w:t>stormwater</w:t>
      </w:r>
      <w:proofErr w:type="spellEnd"/>
      <w:r w:rsidR="0014783B">
        <w:t xml:space="preserve"> monitoring </w:t>
      </w:r>
      <w:r>
        <w:t xml:space="preserve">results </w:t>
      </w:r>
      <w:r w:rsidR="002C3260">
        <w:t xml:space="preserve">from the Seattle-Tacoma International Airport (STIA) </w:t>
      </w:r>
      <w:r w:rsidR="00AD3975">
        <w:t xml:space="preserve">as required by Part </w:t>
      </w:r>
      <w:r w:rsidR="00195C7D">
        <w:t>2</w:t>
      </w:r>
      <w:r w:rsidR="00AD3975">
        <w:t xml:space="preserve">, Condition </w:t>
      </w:r>
      <w:r w:rsidR="00195C7D">
        <w:t>2</w:t>
      </w:r>
      <w:r w:rsidR="00AD3975">
        <w:t>S</w:t>
      </w:r>
      <w:r w:rsidR="00DB2E00">
        <w:t>1.G.</w:t>
      </w:r>
      <w:r w:rsidR="00AD3975">
        <w:t xml:space="preserve"> of the </w:t>
      </w:r>
      <w:r w:rsidR="00EC23BD">
        <w:t xml:space="preserve">Airport’s </w:t>
      </w:r>
      <w:r>
        <w:t xml:space="preserve">NPDES permit. </w:t>
      </w:r>
      <w:r w:rsidR="00EC23BD">
        <w:t xml:space="preserve">The Permit authorizes discharges from airport industrial activities.  Airport industrial activity areas include </w:t>
      </w:r>
      <w:r w:rsidR="00437843">
        <w:t>roads, runways, taxiways, airfield, rooftops, cargo operations, flight kitchens, and other areas associated with airport industrial activities</w:t>
      </w:r>
      <w:r w:rsidR="00EC23BD">
        <w:t>.</w:t>
      </w:r>
      <w:r w:rsidR="00885C40">
        <w:t xml:space="preserve"> </w:t>
      </w:r>
      <w:r w:rsidR="00B47B41" w:rsidRPr="0014783B">
        <w:rPr>
          <w:rFonts w:cs="Arial"/>
        </w:rPr>
        <w:t xml:space="preserve">The purpose of this Annual Report is to </w:t>
      </w:r>
      <w:r w:rsidR="00DB2E00">
        <w:rPr>
          <w:rFonts w:cs="Arial"/>
        </w:rPr>
        <w:t>present the</w:t>
      </w:r>
      <w:r w:rsidR="00DB2E00" w:rsidRPr="0014783B">
        <w:rPr>
          <w:rFonts w:cs="Arial"/>
        </w:rPr>
        <w:t xml:space="preserve"> </w:t>
      </w:r>
      <w:r w:rsidR="00B47B41" w:rsidRPr="0014783B">
        <w:rPr>
          <w:rFonts w:cs="Arial"/>
        </w:rPr>
        <w:t xml:space="preserve">monitoring results from </w:t>
      </w:r>
      <w:r w:rsidR="00E35ABF">
        <w:rPr>
          <w:rFonts w:cs="Arial"/>
        </w:rPr>
        <w:t xml:space="preserve">discharges to the Airport’s </w:t>
      </w:r>
      <w:proofErr w:type="spellStart"/>
      <w:r w:rsidR="00E35ABF">
        <w:rPr>
          <w:rFonts w:cs="Arial"/>
        </w:rPr>
        <w:t>stormwater</w:t>
      </w:r>
      <w:proofErr w:type="spellEnd"/>
      <w:r w:rsidR="00E35ABF">
        <w:rPr>
          <w:rFonts w:cs="Arial"/>
        </w:rPr>
        <w:t xml:space="preserve"> drainage system (SDS) </w:t>
      </w:r>
      <w:r w:rsidR="00195C7D">
        <w:rPr>
          <w:rFonts w:cs="Arial"/>
        </w:rPr>
        <w:t>outfalls identified in Part 2</w:t>
      </w:r>
      <w:r w:rsidR="00B47B41" w:rsidRPr="0014783B">
        <w:rPr>
          <w:rFonts w:cs="Arial"/>
        </w:rPr>
        <w:t xml:space="preserve"> of the NPDES permit. </w:t>
      </w:r>
      <w:r w:rsidR="00DB2E00">
        <w:rPr>
          <w:rFonts w:cs="Arial"/>
        </w:rPr>
        <w:t xml:space="preserve"> </w:t>
      </w:r>
      <w:r w:rsidR="00EC23BD" w:rsidRPr="0014783B">
        <w:rPr>
          <w:rFonts w:cs="Arial"/>
        </w:rPr>
        <w:t xml:space="preserve">This Annual Report does not address discharges to </w:t>
      </w:r>
      <w:r w:rsidR="00EC23BD">
        <w:rPr>
          <w:rFonts w:cs="Arial"/>
        </w:rPr>
        <w:t>the Airport’s Industrial Wastewater System (</w:t>
      </w:r>
      <w:r w:rsidR="00EC23BD" w:rsidRPr="0014783B">
        <w:rPr>
          <w:rFonts w:cs="Arial"/>
        </w:rPr>
        <w:t>IWS</w:t>
      </w:r>
      <w:r w:rsidR="00EC23BD">
        <w:rPr>
          <w:rFonts w:cs="Arial"/>
        </w:rPr>
        <w:t>)</w:t>
      </w:r>
      <w:r w:rsidR="00EC23BD" w:rsidRPr="0014783B">
        <w:rPr>
          <w:rFonts w:cs="Arial"/>
        </w:rPr>
        <w:t xml:space="preserve"> or construction-related </w:t>
      </w:r>
      <w:proofErr w:type="spellStart"/>
      <w:r w:rsidR="00EC23BD" w:rsidRPr="0014783B">
        <w:rPr>
          <w:rFonts w:cs="Arial"/>
        </w:rPr>
        <w:t>stormwater</w:t>
      </w:r>
      <w:proofErr w:type="spellEnd"/>
      <w:r w:rsidR="00EC23BD" w:rsidRPr="0014783B">
        <w:rPr>
          <w:rFonts w:cs="Arial"/>
        </w:rPr>
        <w:t xml:space="preserve"> discharges.</w:t>
      </w:r>
    </w:p>
    <w:p w14:paraId="64D3F4E9" w14:textId="77777777" w:rsidR="00022841" w:rsidRDefault="00B47B41" w:rsidP="00022841">
      <w:pPr>
        <w:spacing w:after="120" w:line="276" w:lineRule="auto"/>
      </w:pPr>
      <w:r>
        <w:t>T</w:t>
      </w:r>
      <w:r w:rsidR="00D41E6B">
        <w:t xml:space="preserve">he report covers samples collected in the 12-month period of July </w:t>
      </w:r>
      <w:r w:rsidR="0099492A">
        <w:t>20</w:t>
      </w:r>
      <w:r w:rsidR="005E6B2F">
        <w:t>1</w:t>
      </w:r>
      <w:r w:rsidR="00223E13">
        <w:t>8</w:t>
      </w:r>
      <w:r w:rsidR="0099492A">
        <w:t xml:space="preserve"> </w:t>
      </w:r>
      <w:r w:rsidR="00D41E6B">
        <w:t xml:space="preserve">through June </w:t>
      </w:r>
      <w:r w:rsidR="0099492A">
        <w:t>20</w:t>
      </w:r>
      <w:r w:rsidR="00CF065E">
        <w:t>1</w:t>
      </w:r>
      <w:r w:rsidR="00223E13">
        <w:t>9</w:t>
      </w:r>
      <w:r w:rsidR="00D41E6B">
        <w:t xml:space="preserve">. Outfall sampling results summarized in this report include data </w:t>
      </w:r>
      <w:r w:rsidR="00885C40">
        <w:t xml:space="preserve">previously </w:t>
      </w:r>
      <w:r w:rsidR="00D41E6B">
        <w:t>submitted to Ecology in t</w:t>
      </w:r>
      <w:r w:rsidR="00195C7D">
        <w:t>he NPDES permit Part 2</w:t>
      </w:r>
      <w:r w:rsidR="00D41E6B">
        <w:t xml:space="preserve"> Discharge Monitoring Reports (DMRs), plus additional </w:t>
      </w:r>
      <w:proofErr w:type="spellStart"/>
      <w:r w:rsidR="00D41E6B">
        <w:t>stormwater</w:t>
      </w:r>
      <w:proofErr w:type="spellEnd"/>
      <w:r w:rsidR="00D41E6B">
        <w:t xml:space="preserve"> sample </w:t>
      </w:r>
      <w:r w:rsidR="00730A76">
        <w:t xml:space="preserve">data such as that from quality assurance sampling and </w:t>
      </w:r>
      <w:r w:rsidR="005671C8">
        <w:t>samples that were analyzed for additional parameters not required by the Permit</w:t>
      </w:r>
      <w:r w:rsidR="00440754">
        <w:t xml:space="preserve">.  </w:t>
      </w:r>
      <w:r w:rsidR="00D41E6B">
        <w:t xml:space="preserve">These additional monitoring data are presented in Appendix B of this report. </w:t>
      </w:r>
      <w:bookmarkStart w:id="39" w:name="_Toc147144949"/>
      <w:r w:rsidR="004068A3">
        <w:t xml:space="preserve">Toxicity monitoring </w:t>
      </w:r>
      <w:r w:rsidR="00FA2FA4">
        <w:t xml:space="preserve">and priority pollutant sampling as </w:t>
      </w:r>
      <w:r w:rsidR="00195C7D">
        <w:t>required by Part 2</w:t>
      </w:r>
      <w:r w:rsidR="00AD3975" w:rsidRPr="00F12845">
        <w:t xml:space="preserve"> of the NPDES permit </w:t>
      </w:r>
      <w:r w:rsidR="00313D7B">
        <w:t xml:space="preserve">are discussed but results will be contained in separate </w:t>
      </w:r>
      <w:r w:rsidR="00AD3975" w:rsidRPr="00F12845">
        <w:t xml:space="preserve"> </w:t>
      </w:r>
      <w:r w:rsidR="002F7782">
        <w:t>r</w:t>
      </w:r>
      <w:r w:rsidR="00AD3975" w:rsidRPr="00F12845">
        <w:t>eport</w:t>
      </w:r>
      <w:r w:rsidR="00313D7B">
        <w:t xml:space="preserve"> submittals</w:t>
      </w:r>
      <w:r w:rsidR="00AD3975" w:rsidRPr="00F12845">
        <w:t xml:space="preserve">.  </w:t>
      </w:r>
      <w:bookmarkStart w:id="40" w:name="_Toc147144950"/>
      <w:bookmarkStart w:id="41" w:name="_Toc209856607"/>
      <w:bookmarkStart w:id="42" w:name="_Toc210011325"/>
      <w:bookmarkStart w:id="43" w:name="_Toc210011968"/>
      <w:bookmarkStart w:id="44" w:name="_Toc210465248"/>
      <w:bookmarkStart w:id="45" w:name="_Toc241917491"/>
      <w:bookmarkStart w:id="46" w:name="_Toc242090324"/>
      <w:bookmarkStart w:id="47" w:name="_Toc273105617"/>
      <w:bookmarkStart w:id="48" w:name="_Toc273362027"/>
      <w:bookmarkStart w:id="49" w:name="_Toc273433837"/>
      <w:bookmarkStart w:id="50" w:name="_Toc273629103"/>
      <w:bookmarkStart w:id="51" w:name="_Toc273689019"/>
      <w:bookmarkStart w:id="52" w:name="_Toc306101856"/>
      <w:bookmarkStart w:id="53" w:name="_Toc306103444"/>
      <w:bookmarkStart w:id="54" w:name="_Toc334521169"/>
      <w:bookmarkStart w:id="55" w:name="_Toc334521399"/>
      <w:bookmarkStart w:id="56" w:name="_Toc335377477"/>
      <w:bookmarkStart w:id="57" w:name="_Toc336414748"/>
      <w:bookmarkStart w:id="58" w:name="_Toc367264404"/>
      <w:bookmarkStart w:id="59" w:name="_Toc367962670"/>
      <w:bookmarkEnd w:id="39"/>
    </w:p>
    <w:p w14:paraId="32678389" w14:textId="5CE54ACE" w:rsidR="00DB44D6" w:rsidRDefault="00457049" w:rsidP="00022841">
      <w:pPr>
        <w:spacing w:after="120" w:line="276" w:lineRule="auto"/>
      </w:pPr>
      <w:r w:rsidRPr="00424084">
        <w:t xml:space="preserve">This report is organized into </w:t>
      </w:r>
      <w:r w:rsidR="007B48DD" w:rsidRPr="00424084">
        <w:t>four</w:t>
      </w:r>
      <w:r w:rsidRPr="00424084">
        <w:t xml:space="preserve"> sections</w:t>
      </w:r>
      <w:r w:rsidR="007B48DD" w:rsidRPr="00424084">
        <w:t xml:space="preserve"> following </w:t>
      </w:r>
      <w:r w:rsidR="001E0EAA" w:rsidRPr="00424084">
        <w:t xml:space="preserve">the </w:t>
      </w:r>
      <w:r w:rsidR="001E0EAA" w:rsidRPr="00691FE4">
        <w:t>introduction.</w:t>
      </w:r>
      <w:r w:rsidR="007B48DD" w:rsidRPr="00691FE4">
        <w:t xml:space="preserve"> Section 2 describes backgrou</w:t>
      </w:r>
      <w:r w:rsidR="00F12845" w:rsidRPr="00691FE4">
        <w:t>nd conditions</w:t>
      </w:r>
      <w:r w:rsidR="00D31D67" w:rsidRPr="00691FE4">
        <w:t xml:space="preserve"> at the Airport including descriptions of each drainage </w:t>
      </w:r>
      <w:proofErr w:type="spellStart"/>
      <w:r w:rsidR="00D31D67" w:rsidRPr="00691FE4">
        <w:t>subbasin</w:t>
      </w:r>
      <w:proofErr w:type="spellEnd"/>
      <w:r w:rsidR="00D31D67" w:rsidRPr="00691FE4">
        <w:t xml:space="preserve"> and outfall sampling location.  Section 3 </w:t>
      </w:r>
      <w:r w:rsidR="00DB2E00" w:rsidRPr="00691FE4">
        <w:t>presents</w:t>
      </w:r>
      <w:r w:rsidR="00DB2E00" w:rsidRPr="00424084">
        <w:t xml:space="preserve"> </w:t>
      </w:r>
      <w:r w:rsidR="00D31D67" w:rsidRPr="00424084">
        <w:t xml:space="preserve">all of the </w:t>
      </w:r>
      <w:r w:rsidR="00B47B41">
        <w:t>discharge monitoring report (DMR) related</w:t>
      </w:r>
      <w:r w:rsidR="00B47B41" w:rsidRPr="00424084">
        <w:t xml:space="preserve"> </w:t>
      </w:r>
      <w:r w:rsidR="00D31D67" w:rsidRPr="00424084">
        <w:t xml:space="preserve">grab sample and composite sample </w:t>
      </w:r>
      <w:r w:rsidR="00DB2E00">
        <w:t xml:space="preserve">analytical </w:t>
      </w:r>
      <w:r w:rsidR="00D31D67" w:rsidRPr="00424084">
        <w:t>data collected during the reporting period</w:t>
      </w:r>
      <w:r w:rsidR="005671C8">
        <w:t xml:space="preserve"> and </w:t>
      </w:r>
      <w:r w:rsidR="00131869" w:rsidRPr="00424084">
        <w:t>the rainfall totals for the period</w:t>
      </w:r>
      <w:r w:rsidR="003A6F92" w:rsidRPr="00424084">
        <w:t>.</w:t>
      </w:r>
      <w:r w:rsidR="005E65C8" w:rsidRPr="00424084">
        <w:t xml:space="preserve"> </w:t>
      </w:r>
      <w:r w:rsidR="005E65C8" w:rsidRPr="000E27F3">
        <w:t>Sect</w:t>
      </w:r>
      <w:r w:rsidR="001E0EAA" w:rsidRPr="000E27F3">
        <w:t xml:space="preserve">ion 4 </w:t>
      </w:r>
      <w:r w:rsidR="0070737B" w:rsidRPr="000E27F3">
        <w:t>provides a summary of</w:t>
      </w:r>
      <w:r w:rsidR="001E0EAA" w:rsidRPr="000E27F3">
        <w:t xml:space="preserve"> the </w:t>
      </w:r>
      <w:r w:rsidR="00787275">
        <w:t xml:space="preserve">effluent limit compliance and </w:t>
      </w:r>
      <w:ins w:id="60" w:author="Cox, Sarah" w:date="2019-09-26T20:20:00Z">
        <w:r w:rsidR="00F12F39">
          <w:t>best management practices (</w:t>
        </w:r>
      </w:ins>
      <w:r w:rsidR="0070737B" w:rsidRPr="000E27F3">
        <w:t>BMP</w:t>
      </w:r>
      <w:ins w:id="61" w:author="Cox, Sarah" w:date="2019-09-26T20:20:00Z">
        <w:r w:rsidR="00F12F39">
          <w:t>)</w:t>
        </w:r>
      </w:ins>
      <w:r w:rsidR="0022221B">
        <w:t xml:space="preserve"> implementation</w:t>
      </w:r>
      <w:r w:rsidR="003A6F92" w:rsidRPr="000E27F3">
        <w:t xml:space="preserve"> </w:t>
      </w:r>
      <w:r w:rsidR="00D53345" w:rsidRPr="000E27F3">
        <w:t>during the monitoring period</w:t>
      </w:r>
      <w:r w:rsidR="003A6F92" w:rsidRPr="000E27F3">
        <w:t>.</w:t>
      </w:r>
      <w:r w:rsidR="003A6F92" w:rsidRPr="00424084">
        <w:t xml:space="preserve">  A summary and conclusion are provided in Section 5.</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482DE008" w14:textId="77777777" w:rsidR="00D41E6B" w:rsidRPr="00424084" w:rsidRDefault="00D41E6B" w:rsidP="005E719A">
      <w:pPr>
        <w:pStyle w:val="BodyText"/>
      </w:pPr>
    </w:p>
    <w:p w14:paraId="22F874C4" w14:textId="77777777" w:rsidR="00D41E6B" w:rsidRPr="008C0355" w:rsidRDefault="00D41E6B" w:rsidP="00B36B90">
      <w:pPr>
        <w:pStyle w:val="Heading1"/>
      </w:pPr>
      <w:bookmarkStart w:id="62" w:name="_Toc115446662"/>
      <w:bookmarkStart w:id="63" w:name="_Toc115520279"/>
      <w:bookmarkStart w:id="64" w:name="_Toc115520319"/>
      <w:bookmarkStart w:id="65" w:name="_Toc115667215"/>
      <w:bookmarkStart w:id="66" w:name="_Toc115667367"/>
      <w:bookmarkStart w:id="67" w:name="_Toc115667565"/>
      <w:bookmarkStart w:id="68" w:name="_Toc115668184"/>
      <w:bookmarkStart w:id="69" w:name="_Toc84367645"/>
      <w:bookmarkStart w:id="70" w:name="_Toc334521170"/>
      <w:bookmarkStart w:id="71" w:name="_Toc399245092"/>
      <w:bookmarkStart w:id="72" w:name="_Toc525708093"/>
      <w:bookmarkStart w:id="73" w:name="_Toc435617202"/>
      <w:bookmarkEnd w:id="62"/>
      <w:bookmarkEnd w:id="63"/>
      <w:bookmarkEnd w:id="64"/>
      <w:bookmarkEnd w:id="65"/>
      <w:bookmarkEnd w:id="66"/>
      <w:bookmarkEnd w:id="67"/>
      <w:bookmarkEnd w:id="68"/>
      <w:r w:rsidRPr="00B36B90">
        <w:lastRenderedPageBreak/>
        <w:t>Background</w:t>
      </w:r>
      <w:bookmarkEnd w:id="69"/>
      <w:bookmarkEnd w:id="70"/>
      <w:bookmarkEnd w:id="71"/>
      <w:bookmarkEnd w:id="72"/>
    </w:p>
    <w:p w14:paraId="30A43F39" w14:textId="77777777" w:rsidR="00D41E6B" w:rsidRDefault="00B47B41" w:rsidP="00453B0D">
      <w:pPr>
        <w:pStyle w:val="Heading2"/>
        <w:spacing w:line="276" w:lineRule="auto"/>
      </w:pPr>
      <w:bookmarkStart w:id="74" w:name="_Toc84367646"/>
      <w:bookmarkStart w:id="75" w:name="_Toc399245093"/>
      <w:bookmarkStart w:id="76" w:name="_Toc525708094"/>
      <w:r>
        <w:t>Seattle-Tacoma</w:t>
      </w:r>
      <w:r w:rsidR="00D41E6B">
        <w:t xml:space="preserve"> International Airport Drainage</w:t>
      </w:r>
      <w:bookmarkEnd w:id="74"/>
      <w:bookmarkEnd w:id="75"/>
      <w:bookmarkEnd w:id="76"/>
    </w:p>
    <w:p w14:paraId="281A3424" w14:textId="77777777" w:rsidR="004E208E" w:rsidRDefault="004E208E" w:rsidP="00453B0D">
      <w:pPr>
        <w:spacing w:after="120" w:line="276" w:lineRule="auto"/>
      </w:pPr>
      <w:r w:rsidRPr="004E208E">
        <w:t>Located mid-way between the cities of Seattle and Tacoma, Washington, STIA was built in the 1940s and is owned and operated by the Por</w:t>
      </w:r>
      <w:r w:rsidR="005E6B2F">
        <w:t xml:space="preserve">t.  According to the Port’s </w:t>
      </w:r>
      <w:r w:rsidR="005E6B2F" w:rsidRPr="00F313F2">
        <w:t>201</w:t>
      </w:r>
      <w:r w:rsidR="00F313F2" w:rsidRPr="00F313F2">
        <w:t>8</w:t>
      </w:r>
      <w:r w:rsidRPr="00F313F2">
        <w:t xml:space="preserve"> Airport A</w:t>
      </w:r>
      <w:r w:rsidR="005E6B2F" w:rsidRPr="00F313F2">
        <w:t xml:space="preserve">ctivity Report, STIA handled </w:t>
      </w:r>
      <w:r w:rsidR="00F313F2" w:rsidRPr="00F313F2">
        <w:t>438,391</w:t>
      </w:r>
      <w:r w:rsidRPr="00F313F2">
        <w:t xml:space="preserve"> aircraft operations, </w:t>
      </w:r>
      <w:r w:rsidR="00F313F2" w:rsidRPr="00F313F2">
        <w:t>432,314</w:t>
      </w:r>
      <w:r w:rsidRPr="00F313F2">
        <w:t xml:space="preserve"> metric</w:t>
      </w:r>
      <w:r w:rsidR="002E09BD" w:rsidRPr="00F313F2">
        <w:t xml:space="preserve"> </w:t>
      </w:r>
      <w:r w:rsidRPr="00F313F2">
        <w:t xml:space="preserve"> tons of air cargo, and </w:t>
      </w:r>
      <w:r w:rsidR="00F313F2" w:rsidRPr="00F313F2">
        <w:t>49.8</w:t>
      </w:r>
      <w:r w:rsidRPr="00F313F2">
        <w:t xml:space="preserve"> million passengers.  In 201</w:t>
      </w:r>
      <w:r w:rsidR="00F313F2" w:rsidRPr="00F313F2">
        <w:t>8</w:t>
      </w:r>
      <w:r w:rsidRPr="00F313F2">
        <w:t>, the Federal Aviation Administration ranked STIA the</w:t>
      </w:r>
      <w:r w:rsidR="00F313F2" w:rsidRPr="00F313F2">
        <w:t xml:space="preserve"> eight busiest airport for passenger enplanements and </w:t>
      </w:r>
      <w:r w:rsidRPr="00F313F2">
        <w:t xml:space="preserve"> </w:t>
      </w:r>
      <w:r w:rsidR="00F313F2" w:rsidRPr="00F313F2">
        <w:t>twelfth</w:t>
      </w:r>
      <w:r w:rsidRPr="00F313F2">
        <w:t xml:space="preserve"> busiest airport in the U.S. for aircraft operations.</w:t>
      </w:r>
    </w:p>
    <w:p w14:paraId="104F1908" w14:textId="66E129B3" w:rsidR="008831C6" w:rsidRDefault="004E208E" w:rsidP="00453B0D">
      <w:pPr>
        <w:spacing w:after="120" w:line="276" w:lineRule="auto"/>
      </w:pPr>
      <w:del w:id="77" w:author="Cox, Sarah" w:date="2019-09-26T20:09:00Z">
        <w:r w:rsidRPr="004E208E" w:rsidDel="00F12F39">
          <w:delText xml:space="preserve"> </w:delText>
        </w:r>
      </w:del>
      <w:proofErr w:type="spellStart"/>
      <w:r w:rsidR="00730A76" w:rsidRPr="0014783B">
        <w:rPr>
          <w:rFonts w:cs="Arial"/>
        </w:rPr>
        <w:t>Stormwater</w:t>
      </w:r>
      <w:proofErr w:type="spellEnd"/>
      <w:r w:rsidR="00730A76" w:rsidRPr="0014783B">
        <w:rPr>
          <w:rFonts w:cs="Arial"/>
        </w:rPr>
        <w:t xml:space="preserve"> drainage at </w:t>
      </w:r>
      <w:r w:rsidR="00C746C9">
        <w:rPr>
          <w:rFonts w:cs="Arial"/>
        </w:rPr>
        <w:t>STIA</w:t>
      </w:r>
      <w:r w:rsidR="00730A76" w:rsidRPr="0014783B">
        <w:rPr>
          <w:rFonts w:cs="Arial"/>
        </w:rPr>
        <w:t xml:space="preserve"> is separated into two different collection systems, the </w:t>
      </w:r>
      <w:r w:rsidR="00730A76">
        <w:rPr>
          <w:rFonts w:cs="Arial"/>
        </w:rPr>
        <w:t>I</w:t>
      </w:r>
      <w:r w:rsidR="00730A76" w:rsidRPr="0014783B">
        <w:rPr>
          <w:rFonts w:cs="Arial"/>
        </w:rPr>
        <w:t xml:space="preserve">ndustrial </w:t>
      </w:r>
      <w:r w:rsidR="00730A76">
        <w:rPr>
          <w:rFonts w:cs="Arial"/>
        </w:rPr>
        <w:t>W</w:t>
      </w:r>
      <w:r w:rsidR="00730A76" w:rsidRPr="0014783B">
        <w:rPr>
          <w:rFonts w:cs="Arial"/>
        </w:rPr>
        <w:t xml:space="preserve">astewater </w:t>
      </w:r>
      <w:r w:rsidR="00730A76">
        <w:rPr>
          <w:rFonts w:cs="Arial"/>
        </w:rPr>
        <w:t>S</w:t>
      </w:r>
      <w:r w:rsidR="00730A76" w:rsidRPr="0014783B">
        <w:rPr>
          <w:rFonts w:cs="Arial"/>
        </w:rPr>
        <w:t xml:space="preserve">ystem (IWS) and the Storm Drainage System (SDS).  The IWS receives </w:t>
      </w:r>
      <w:proofErr w:type="spellStart"/>
      <w:r w:rsidR="00730A76" w:rsidRPr="0014783B">
        <w:rPr>
          <w:rFonts w:cs="Arial"/>
        </w:rPr>
        <w:t>stormwater</w:t>
      </w:r>
      <w:proofErr w:type="spellEnd"/>
      <w:r w:rsidR="00730A76" w:rsidRPr="0014783B">
        <w:rPr>
          <w:rFonts w:cs="Arial"/>
        </w:rPr>
        <w:t xml:space="preserve"> runoff from </w:t>
      </w:r>
      <w:r w:rsidR="00EC23BD">
        <w:rPr>
          <w:rFonts w:cs="Arial"/>
        </w:rPr>
        <w:t xml:space="preserve">the ramp and other </w:t>
      </w:r>
      <w:r w:rsidR="00730A76" w:rsidRPr="0014783B">
        <w:rPr>
          <w:rFonts w:cs="Arial"/>
        </w:rPr>
        <w:t>areas involved with aircraft servicing and maintenance, providing treatment before discharge to Puget Sound through a separate outfall. A</w:t>
      </w:r>
      <w:ins w:id="78" w:author="Cox, Sarah" w:date="2019-09-26T20:09:00Z">
        <w:r w:rsidR="00F12F39">
          <w:rPr>
            <w:rFonts w:cs="Arial"/>
          </w:rPr>
          <w:t>pproximately</w:t>
        </w:r>
      </w:ins>
      <w:r w:rsidR="00730A76" w:rsidRPr="0014783B">
        <w:rPr>
          <w:rFonts w:cs="Arial"/>
        </w:rPr>
        <w:t xml:space="preserve"> </w:t>
      </w:r>
      <w:del w:id="79" w:author="Cox, Sarah" w:date="2019-09-26T20:09:00Z">
        <w:r w:rsidR="00730A76" w:rsidRPr="0014783B" w:rsidDel="00F12F39">
          <w:rPr>
            <w:rFonts w:cs="Arial"/>
          </w:rPr>
          <w:delText xml:space="preserve">total of </w:delText>
        </w:r>
      </w:del>
      <w:r w:rsidR="00730A76" w:rsidRPr="0014783B">
        <w:rPr>
          <w:rFonts w:cs="Arial"/>
        </w:rPr>
        <w:t>375 acres are diverted to the IWS</w:t>
      </w:r>
      <w:r w:rsidR="00730A76">
        <w:rPr>
          <w:rFonts w:cs="Arial"/>
        </w:rPr>
        <w:t>.</w:t>
      </w:r>
    </w:p>
    <w:p w14:paraId="457FF41D" w14:textId="77777777" w:rsidR="00CC6ECF" w:rsidRDefault="008831C6" w:rsidP="00710B0B">
      <w:pPr>
        <w:spacing w:after="120" w:line="276" w:lineRule="auto"/>
      </w:pPr>
      <w:r w:rsidRPr="007F3EB4">
        <w:t xml:space="preserve">The </w:t>
      </w:r>
      <w:r w:rsidR="00643A11">
        <w:t xml:space="preserve">SDS drains </w:t>
      </w:r>
      <w:r w:rsidR="00DB2E00">
        <w:t>over</w:t>
      </w:r>
      <w:r w:rsidR="00DB2E00" w:rsidRPr="00702327">
        <w:t xml:space="preserve"> </w:t>
      </w:r>
      <w:r w:rsidR="0072541A" w:rsidRPr="00063978">
        <w:t>1</w:t>
      </w:r>
      <w:r w:rsidR="003C3CE4" w:rsidRPr="00063978">
        <w:t>,</w:t>
      </w:r>
      <w:r w:rsidR="007C6424" w:rsidRPr="00063978">
        <w:t>2</w:t>
      </w:r>
      <w:r w:rsidR="0072541A" w:rsidRPr="00063978">
        <w:t>00</w:t>
      </w:r>
      <w:r w:rsidR="0072541A">
        <w:t xml:space="preserve"> </w:t>
      </w:r>
      <w:r w:rsidR="00643A11">
        <w:t xml:space="preserve">acres.  </w:t>
      </w:r>
      <w:r w:rsidR="003878AD">
        <w:t>H</w:t>
      </w:r>
      <w:r w:rsidRPr="007F3EB4">
        <w:t xml:space="preserve">alf of this area is impervious and primarily associated with airport </w:t>
      </w:r>
      <w:r w:rsidR="005A0AB2">
        <w:t>runways, taxiways, parking lots, roads and roof tops.  The</w:t>
      </w:r>
      <w:r w:rsidRPr="007F3EB4">
        <w:t xml:space="preserve"> rem</w:t>
      </w:r>
      <w:r w:rsidR="008F178B">
        <w:t>a</w:t>
      </w:r>
      <w:r w:rsidRPr="007F3EB4">
        <w:t xml:space="preserve">inder </w:t>
      </w:r>
      <w:r w:rsidR="005A0AB2">
        <w:t xml:space="preserve">is </w:t>
      </w:r>
      <w:r w:rsidRPr="007F3EB4">
        <w:t>pervious which consists of</w:t>
      </w:r>
      <w:r w:rsidR="00703CCB">
        <w:t xml:space="preserve"> </w:t>
      </w:r>
      <w:r w:rsidRPr="007F3EB4">
        <w:t>landscaped or fallow open spaces</w:t>
      </w:r>
      <w:r w:rsidR="00703CCB" w:rsidRPr="00703CCB">
        <w:t xml:space="preserve"> </w:t>
      </w:r>
      <w:r w:rsidR="00703CCB">
        <w:t xml:space="preserve">and </w:t>
      </w:r>
      <w:r w:rsidR="00E35ABF">
        <w:t>are</w:t>
      </w:r>
      <w:r w:rsidR="00437843">
        <w:t>a</w:t>
      </w:r>
      <w:r w:rsidR="00E35ABF">
        <w:t xml:space="preserve">s </w:t>
      </w:r>
      <w:proofErr w:type="spellStart"/>
      <w:r w:rsidR="00E35ABF">
        <w:t>assocated</w:t>
      </w:r>
      <w:proofErr w:type="spellEnd"/>
      <w:r w:rsidR="00E35ABF">
        <w:t xml:space="preserve"> with </w:t>
      </w:r>
      <w:proofErr w:type="spellStart"/>
      <w:r w:rsidR="00703CCB">
        <w:t>stormwater</w:t>
      </w:r>
      <w:proofErr w:type="spellEnd"/>
      <w:r w:rsidR="00703CCB">
        <w:t xml:space="preserve"> treatment best management practices (BMPs</w:t>
      </w:r>
      <w:r w:rsidR="00437843">
        <w:t>)</w:t>
      </w:r>
      <w:r w:rsidR="00703CCB">
        <w:t xml:space="preserve"> such as runway </w:t>
      </w:r>
      <w:proofErr w:type="spellStart"/>
      <w:r w:rsidR="00703CCB">
        <w:t>filterstrips</w:t>
      </w:r>
      <w:proofErr w:type="spellEnd"/>
      <w:r w:rsidRPr="007F3EB4">
        <w:t>.  About</w:t>
      </w:r>
      <w:r w:rsidR="00FA6B2D">
        <w:t xml:space="preserve"> </w:t>
      </w:r>
      <w:r w:rsidR="003D36AC">
        <w:t>25</w:t>
      </w:r>
      <w:r w:rsidR="00FA6B2D">
        <w:t xml:space="preserve"> </w:t>
      </w:r>
      <w:r w:rsidRPr="007F3EB4">
        <w:t>percent of the</w:t>
      </w:r>
      <w:r w:rsidR="00FA6B2D">
        <w:t xml:space="preserve"> </w:t>
      </w:r>
      <w:r w:rsidRPr="007F3EB4">
        <w:t xml:space="preserve">area drained by the SDS </w:t>
      </w:r>
      <w:r w:rsidR="00B1018B">
        <w:t>flows</w:t>
      </w:r>
      <w:r w:rsidR="00B1018B" w:rsidRPr="007F3EB4">
        <w:t xml:space="preserve"> </w:t>
      </w:r>
      <w:r w:rsidRPr="007F3EB4">
        <w:t xml:space="preserve">to Miller Creek.  This drainage </w:t>
      </w:r>
      <w:r w:rsidR="00EC23BD">
        <w:t xml:space="preserve">area </w:t>
      </w:r>
      <w:r w:rsidRPr="007F3EB4">
        <w:t xml:space="preserve">represents </w:t>
      </w:r>
      <w:r w:rsidR="00524144">
        <w:t>about 7</w:t>
      </w:r>
      <w:r w:rsidR="00524144" w:rsidRPr="007F3EB4">
        <w:t xml:space="preserve"> </w:t>
      </w:r>
      <w:r w:rsidRPr="007F3EB4">
        <w:t xml:space="preserve">percent of Miller Creek’s watershed.  Approximately </w:t>
      </w:r>
      <w:r w:rsidR="00524144">
        <w:t>71</w:t>
      </w:r>
      <w:r w:rsidR="00524144" w:rsidRPr="007F3EB4">
        <w:t xml:space="preserve"> </w:t>
      </w:r>
      <w:r w:rsidRPr="007F3EB4">
        <w:t xml:space="preserve">percent of the total </w:t>
      </w:r>
      <w:r w:rsidR="00EC23BD">
        <w:t xml:space="preserve">SDS </w:t>
      </w:r>
      <w:r w:rsidRPr="007F3EB4">
        <w:t xml:space="preserve">area drains to the Northwest Ponds and Des Moines Creek, which represents about 21 percent of the creek’s </w:t>
      </w:r>
      <w:r w:rsidR="001318CA" w:rsidRPr="007F3EB4">
        <w:t>watershed.</w:t>
      </w:r>
      <w:r w:rsidR="001318CA">
        <w:t xml:space="preserve"> </w:t>
      </w:r>
      <w:bookmarkStart w:id="80" w:name="_Toc435617199"/>
    </w:p>
    <w:p w14:paraId="58C4DCD1" w14:textId="77777777" w:rsidR="00C637DD" w:rsidRDefault="00C637DD" w:rsidP="00C637DD">
      <w:pPr>
        <w:pStyle w:val="Heading2"/>
      </w:pPr>
      <w:bookmarkStart w:id="81" w:name="_Toc399245094"/>
      <w:bookmarkStart w:id="82" w:name="_Toc525708095"/>
      <w:r>
        <w:t xml:space="preserve">STIA Storm Drainage </w:t>
      </w:r>
      <w:proofErr w:type="spellStart"/>
      <w:r>
        <w:t>Subbasins</w:t>
      </w:r>
      <w:proofErr w:type="spellEnd"/>
      <w:r>
        <w:t>, Activities, and Outfall Descriptions</w:t>
      </w:r>
      <w:bookmarkEnd w:id="81"/>
      <w:bookmarkEnd w:id="82"/>
    </w:p>
    <w:p w14:paraId="1358276E" w14:textId="5247FB5A" w:rsidR="006D57FF" w:rsidRDefault="00051401" w:rsidP="00051401">
      <w:pPr>
        <w:spacing w:after="120" w:line="276" w:lineRule="auto"/>
      </w:pPr>
      <w:r>
        <w:t xml:space="preserve">The </w:t>
      </w:r>
      <w:r w:rsidR="00EC23BD">
        <w:t>Airport’s SDS</w:t>
      </w:r>
      <w:r>
        <w:t xml:space="preserve"> is segregated into separate </w:t>
      </w:r>
      <w:proofErr w:type="spellStart"/>
      <w:r>
        <w:t>stormwater</w:t>
      </w:r>
      <w:proofErr w:type="spellEnd"/>
      <w:r>
        <w:t xml:space="preserve"> </w:t>
      </w:r>
      <w:proofErr w:type="spellStart"/>
      <w:r>
        <w:t>subbasins</w:t>
      </w:r>
      <w:proofErr w:type="spellEnd"/>
      <w:r>
        <w:t xml:space="preserve"> that each drain to individual outfall locations.    The NPDES permit lists a total of </w:t>
      </w:r>
      <w:ins w:id="83" w:author="Cox, Sarah" w:date="2019-09-26T20:18:00Z">
        <w:r w:rsidR="00F12F39">
          <w:t>thirteen (</w:t>
        </w:r>
      </w:ins>
      <w:r w:rsidR="00437843">
        <w:t>13</w:t>
      </w:r>
      <w:ins w:id="84" w:author="Cox, Sarah" w:date="2019-09-26T20:18:00Z">
        <w:r w:rsidR="00F12F39">
          <w:t>)</w:t>
        </w:r>
      </w:ins>
      <w:r w:rsidR="00437843">
        <w:t xml:space="preserve"> </w:t>
      </w:r>
      <w:r>
        <w:t xml:space="preserve">outfalls in </w:t>
      </w:r>
      <w:r w:rsidR="00437843">
        <w:t xml:space="preserve">two </w:t>
      </w:r>
      <w:r>
        <w:t xml:space="preserve">categories: Existing &amp; New Outfalls and </w:t>
      </w:r>
      <w:proofErr w:type="spellStart"/>
      <w:r>
        <w:t>Subbasins</w:t>
      </w:r>
      <w:proofErr w:type="spellEnd"/>
      <w:r>
        <w:t xml:space="preserve">, </w:t>
      </w:r>
      <w:r w:rsidR="00437843">
        <w:t xml:space="preserve">and </w:t>
      </w:r>
      <w:r>
        <w:t xml:space="preserve">Future Outfalls to be </w:t>
      </w:r>
      <w:r w:rsidR="002441D8">
        <w:t>a</w:t>
      </w:r>
      <w:r>
        <w:t xml:space="preserve">ctivated </w:t>
      </w:r>
      <w:r w:rsidR="004E208E">
        <w:t xml:space="preserve">during </w:t>
      </w:r>
      <w:r w:rsidR="00D469D3">
        <w:t>future developmen</w:t>
      </w:r>
      <w:r>
        <w:t>t.   As of June 30, 20</w:t>
      </w:r>
      <w:r w:rsidR="005E6B2F">
        <w:t>1</w:t>
      </w:r>
      <w:r w:rsidR="00223E13">
        <w:t>9</w:t>
      </w:r>
      <w:r>
        <w:t xml:space="preserve">, </w:t>
      </w:r>
      <w:ins w:id="85" w:author="Cox, Sarah" w:date="2019-09-26T20:18:00Z">
        <w:r w:rsidR="00F12F39">
          <w:t>eleven (11)</w:t>
        </w:r>
      </w:ins>
      <w:del w:id="86" w:author="Cox, Sarah" w:date="2019-09-26T20:18:00Z">
        <w:r w:rsidDel="00F12F39">
          <w:delText>11</w:delText>
        </w:r>
      </w:del>
      <w:r>
        <w:t xml:space="preserve"> of the</w:t>
      </w:r>
      <w:ins w:id="87" w:author="Cox, Sarah" w:date="2019-09-26T20:18:00Z">
        <w:r w:rsidR="00F12F39">
          <w:t xml:space="preserve"> thirteen</w:t>
        </w:r>
      </w:ins>
      <w:r>
        <w:t xml:space="preserve"> </w:t>
      </w:r>
      <w:ins w:id="88" w:author="Cox, Sarah" w:date="2019-09-26T20:18:00Z">
        <w:r w:rsidR="00F12F39">
          <w:t>(</w:t>
        </w:r>
      </w:ins>
      <w:r w:rsidR="00703CCB">
        <w:t>13</w:t>
      </w:r>
      <w:ins w:id="89" w:author="Cox, Sarah" w:date="2019-09-26T20:18:00Z">
        <w:r w:rsidR="00F12F39">
          <w:t>)</w:t>
        </w:r>
      </w:ins>
      <w:r w:rsidR="00703CCB">
        <w:t xml:space="preserve"> </w:t>
      </w:r>
      <w:r>
        <w:t xml:space="preserve">outfalls are active and discharge </w:t>
      </w:r>
      <w:proofErr w:type="spellStart"/>
      <w:r>
        <w:t>stormwater</w:t>
      </w:r>
      <w:proofErr w:type="spellEnd"/>
      <w:r>
        <w:t xml:space="preserve"> related to industrial activity.  </w:t>
      </w:r>
      <w:r w:rsidR="00DE7A4C">
        <w:t xml:space="preserve"> </w:t>
      </w:r>
    </w:p>
    <w:p w14:paraId="37ED50D9" w14:textId="1F1C9620" w:rsidR="00051401" w:rsidRDefault="006D57FF" w:rsidP="00051401">
      <w:pPr>
        <w:spacing w:after="120" w:line="276" w:lineRule="auto"/>
      </w:pPr>
      <w:r>
        <w:t xml:space="preserve">STIA </w:t>
      </w:r>
      <w:proofErr w:type="spellStart"/>
      <w:r>
        <w:t>stormwater</w:t>
      </w:r>
      <w:proofErr w:type="spellEnd"/>
      <w:r>
        <w:t xml:space="preserve"> </w:t>
      </w:r>
      <w:proofErr w:type="spellStart"/>
      <w:r>
        <w:t>subbasins</w:t>
      </w:r>
      <w:proofErr w:type="spellEnd"/>
      <w:r>
        <w:t xml:space="preserve"> are categorized according to their dominant activities: landside or airfield. These categories group </w:t>
      </w:r>
      <w:proofErr w:type="spellStart"/>
      <w:r>
        <w:t>subbasins</w:t>
      </w:r>
      <w:proofErr w:type="spellEnd"/>
      <w:r>
        <w:t xml:space="preserve"> together by similar land use and other characteristics.  In general, passenger vehicle operations are absent from the airfield drainage </w:t>
      </w:r>
      <w:proofErr w:type="spellStart"/>
      <w:r>
        <w:t>subbasins</w:t>
      </w:r>
      <w:proofErr w:type="spellEnd"/>
      <w:r>
        <w:t xml:space="preserve"> while aircraft operations are absent from the landside </w:t>
      </w:r>
      <w:proofErr w:type="spellStart"/>
      <w:r>
        <w:t>subbasins</w:t>
      </w:r>
      <w:proofErr w:type="spellEnd"/>
      <w:r w:rsidR="00EC23BD">
        <w:t>.</w:t>
      </w:r>
      <w:r>
        <w:t xml:space="preserve"> </w:t>
      </w:r>
      <w:r w:rsidR="00EC23BD">
        <w:t xml:space="preserve">  </w:t>
      </w:r>
      <w:r w:rsidRPr="00016FCC">
        <w:t>SDE4/S</w:t>
      </w:r>
      <w:r w:rsidR="00EC23BD">
        <w:t xml:space="preserve">1 </w:t>
      </w:r>
      <w:proofErr w:type="spellStart"/>
      <w:r w:rsidR="00EC23BD">
        <w:t>subbasin</w:t>
      </w:r>
      <w:proofErr w:type="spellEnd"/>
      <w:r w:rsidR="00EC23BD">
        <w:t xml:space="preserve"> is an exception in that it includes both airfield and landside activities</w:t>
      </w:r>
      <w:r w:rsidR="00F87738">
        <w:t>.</w:t>
      </w:r>
      <w:r>
        <w:t xml:space="preserve">  Previous reports found that concentrations of </w:t>
      </w:r>
      <w:ins w:id="90" w:author="Cox, Sarah" w:date="2019-09-26T20:19:00Z">
        <w:r w:rsidR="00F12F39">
          <w:t>total petroleum (</w:t>
        </w:r>
      </w:ins>
      <w:r>
        <w:t>TPH</w:t>
      </w:r>
      <w:ins w:id="91" w:author="Cox, Sarah" w:date="2019-09-26T20:19:00Z">
        <w:r w:rsidR="00F12F39">
          <w:t>)</w:t>
        </w:r>
      </w:ins>
      <w:r>
        <w:t xml:space="preserve">, </w:t>
      </w:r>
      <w:ins w:id="92" w:author="Cox, Sarah" w:date="2019-09-26T20:19:00Z">
        <w:r w:rsidR="00F12F39">
          <w:t>total suspended so</w:t>
        </w:r>
      </w:ins>
      <w:ins w:id="93" w:author="Cox, Sarah" w:date="2019-09-26T20:20:00Z">
        <w:r w:rsidR="00F12F39">
          <w:t>lids (</w:t>
        </w:r>
      </w:ins>
      <w:r>
        <w:t>TSS</w:t>
      </w:r>
      <w:ins w:id="94" w:author="Cox, Sarah" w:date="2019-09-26T20:20:00Z">
        <w:r w:rsidR="00F12F39">
          <w:t>)</w:t>
        </w:r>
      </w:ins>
      <w:r>
        <w:t xml:space="preserve"> and other constituent concentrations were different for the landside and airfield categories (POS 1996a, 1997a.)  </w:t>
      </w:r>
      <w:r w:rsidRPr="008B2B0D">
        <w:t xml:space="preserve">Table 1, </w:t>
      </w:r>
      <w:r w:rsidRPr="008B2B0D">
        <w:rPr>
          <w:i/>
        </w:rPr>
        <w:t xml:space="preserve">STIA </w:t>
      </w:r>
      <w:proofErr w:type="spellStart"/>
      <w:r w:rsidRPr="008B2B0D">
        <w:rPr>
          <w:i/>
        </w:rPr>
        <w:t>Subbasin</w:t>
      </w:r>
      <w:proofErr w:type="spellEnd"/>
      <w:r w:rsidRPr="008B2B0D">
        <w:rPr>
          <w:i/>
        </w:rPr>
        <w:t xml:space="preserve"> </w:t>
      </w:r>
      <w:r>
        <w:rPr>
          <w:i/>
        </w:rPr>
        <w:t>Characteristics</w:t>
      </w:r>
      <w:r w:rsidRPr="008B2B0D">
        <w:t>, describes</w:t>
      </w:r>
      <w:r>
        <w:t xml:space="preserve"> each active </w:t>
      </w:r>
      <w:proofErr w:type="spellStart"/>
      <w:r>
        <w:t>subbasin</w:t>
      </w:r>
      <w:proofErr w:type="spellEnd"/>
      <w:r>
        <w:t xml:space="preserve">, receiving water, activities </w:t>
      </w:r>
      <w:r>
        <w:lastRenderedPageBreak/>
        <w:t xml:space="preserve">within each </w:t>
      </w:r>
      <w:proofErr w:type="spellStart"/>
      <w:r>
        <w:t>subbasin</w:t>
      </w:r>
      <w:proofErr w:type="spellEnd"/>
      <w:r>
        <w:t xml:space="preserve">, </w:t>
      </w:r>
      <w:proofErr w:type="spellStart"/>
      <w:r>
        <w:t>stormwater</w:t>
      </w:r>
      <w:proofErr w:type="spellEnd"/>
      <w:r>
        <w:t xml:space="preserve"> management BMPs, and total pervious and impervious surface areas.  The physical location of the outfalls listed in Table 1</w:t>
      </w:r>
      <w:r w:rsidR="003878AD">
        <w:t xml:space="preserve"> </w:t>
      </w:r>
      <w:r>
        <w:t>are shown on Figure 1</w:t>
      </w:r>
      <w:r w:rsidR="003878AD">
        <w:t xml:space="preserve"> along with additional receiving water monitoring locations used for </w:t>
      </w:r>
      <w:proofErr w:type="spellStart"/>
      <w:r w:rsidR="003878AD">
        <w:t>sublethal</w:t>
      </w:r>
      <w:proofErr w:type="spellEnd"/>
      <w:r w:rsidR="003878AD">
        <w:t xml:space="preserve"> toxicity and </w:t>
      </w:r>
      <w:r w:rsidR="003878AD" w:rsidRPr="003878AD">
        <w:rPr>
          <w:i/>
        </w:rPr>
        <w:t>in</w:t>
      </w:r>
      <w:r w:rsidR="00F87738">
        <w:rPr>
          <w:i/>
        </w:rPr>
        <w:t xml:space="preserve"> </w:t>
      </w:r>
      <w:r w:rsidR="003878AD" w:rsidRPr="003878AD">
        <w:rPr>
          <w:i/>
        </w:rPr>
        <w:t>situ</w:t>
      </w:r>
      <w:r w:rsidR="003878AD">
        <w:t xml:space="preserve"> toxicity testing</w:t>
      </w:r>
      <w:r>
        <w:t xml:space="preserve">. </w:t>
      </w:r>
    </w:p>
    <w:p w14:paraId="26435CEA" w14:textId="77777777" w:rsidR="00636B0A" w:rsidRDefault="00636B0A" w:rsidP="00051401">
      <w:pPr>
        <w:spacing w:after="120" w:line="276" w:lineRule="auto"/>
        <w:sectPr w:rsidR="00636B0A" w:rsidSect="005F0923">
          <w:headerReference w:type="default" r:id="rId19"/>
          <w:footerReference w:type="default" r:id="rId20"/>
          <w:pgSz w:w="12240" w:h="15840" w:code="1"/>
          <w:pgMar w:top="1440" w:right="1440" w:bottom="1440" w:left="1440" w:header="720" w:footer="720" w:gutter="360"/>
          <w:pgNumType w:start="1"/>
          <w:cols w:space="720"/>
        </w:sectPr>
      </w:pPr>
    </w:p>
    <w:tbl>
      <w:tblPr>
        <w:tblW w:w="12096" w:type="dxa"/>
        <w:tblInd w:w="93" w:type="dxa"/>
        <w:tblLook w:val="04A0" w:firstRow="1" w:lastRow="0" w:firstColumn="1" w:lastColumn="0" w:noHBand="0" w:noVBand="1"/>
      </w:tblPr>
      <w:tblGrid>
        <w:gridCol w:w="1274"/>
        <w:gridCol w:w="1239"/>
        <w:gridCol w:w="1282"/>
        <w:gridCol w:w="2255"/>
        <w:gridCol w:w="1800"/>
        <w:gridCol w:w="1475"/>
        <w:gridCol w:w="1406"/>
        <w:gridCol w:w="1365"/>
      </w:tblGrid>
      <w:tr w:rsidR="00F974D1" w:rsidRPr="00F974D1" w14:paraId="009F65D6" w14:textId="77777777" w:rsidTr="00F974D1">
        <w:trPr>
          <w:trHeight w:val="330"/>
          <w:tblHeader/>
        </w:trPr>
        <w:tc>
          <w:tcPr>
            <w:tcW w:w="10880" w:type="dxa"/>
            <w:gridSpan w:val="8"/>
            <w:tcBorders>
              <w:top w:val="nil"/>
              <w:left w:val="nil"/>
              <w:bottom w:val="single" w:sz="8" w:space="0" w:color="auto"/>
              <w:right w:val="nil"/>
            </w:tcBorders>
            <w:shd w:val="clear" w:color="000000" w:fill="FFFFFF"/>
            <w:vAlign w:val="center"/>
            <w:hideMark/>
          </w:tcPr>
          <w:p w14:paraId="01504CD0" w14:textId="77777777" w:rsidR="00F974D1" w:rsidRPr="00F974D1" w:rsidRDefault="00F974D1" w:rsidP="00F974D1">
            <w:pPr>
              <w:spacing w:line="240" w:lineRule="auto"/>
              <w:rPr>
                <w:rFonts w:ascii="Times New Roman" w:hAnsi="Times New Roman"/>
                <w:b/>
                <w:bCs/>
                <w:color w:val="000000"/>
                <w:szCs w:val="24"/>
              </w:rPr>
            </w:pPr>
            <w:r w:rsidRPr="00F974D1">
              <w:rPr>
                <w:rFonts w:ascii="Times New Roman" w:hAnsi="Times New Roman"/>
                <w:b/>
                <w:bCs/>
                <w:color w:val="000000"/>
                <w:szCs w:val="24"/>
              </w:rPr>
              <w:lastRenderedPageBreak/>
              <w:t xml:space="preserve">Table 1. STIA </w:t>
            </w:r>
            <w:proofErr w:type="spellStart"/>
            <w:r w:rsidRPr="00F974D1">
              <w:rPr>
                <w:rFonts w:ascii="Times New Roman" w:hAnsi="Times New Roman"/>
                <w:b/>
                <w:bCs/>
                <w:color w:val="000000"/>
                <w:szCs w:val="24"/>
              </w:rPr>
              <w:t>Subbasins</w:t>
            </w:r>
            <w:proofErr w:type="spellEnd"/>
            <w:r w:rsidRPr="00F974D1">
              <w:rPr>
                <w:rFonts w:ascii="Times New Roman" w:hAnsi="Times New Roman"/>
                <w:b/>
                <w:bCs/>
                <w:color w:val="000000"/>
                <w:szCs w:val="24"/>
              </w:rPr>
              <w:t xml:space="preserve"> Characteristics</w:t>
            </w:r>
          </w:p>
        </w:tc>
      </w:tr>
      <w:tr w:rsidR="00F974D1" w:rsidRPr="00F974D1" w14:paraId="300A6850" w14:textId="77777777" w:rsidTr="00F974D1">
        <w:trPr>
          <w:trHeight w:val="915"/>
          <w:tblHeader/>
        </w:trPr>
        <w:tc>
          <w:tcPr>
            <w:tcW w:w="985" w:type="dxa"/>
            <w:tcBorders>
              <w:top w:val="nil"/>
              <w:left w:val="nil"/>
              <w:bottom w:val="single" w:sz="12" w:space="0" w:color="auto"/>
              <w:right w:val="nil"/>
            </w:tcBorders>
            <w:shd w:val="clear" w:color="000000" w:fill="FFFFFF"/>
            <w:vAlign w:val="center"/>
            <w:hideMark/>
          </w:tcPr>
          <w:p w14:paraId="7E1284E7" w14:textId="77777777" w:rsidR="00F974D1" w:rsidRPr="00F974D1" w:rsidRDefault="00F974D1" w:rsidP="00F974D1">
            <w:pPr>
              <w:spacing w:line="240" w:lineRule="auto"/>
              <w:jc w:val="center"/>
              <w:rPr>
                <w:rFonts w:ascii="Times New Roman" w:hAnsi="Times New Roman"/>
                <w:b/>
                <w:bCs/>
                <w:color w:val="000000"/>
                <w:sz w:val="22"/>
                <w:szCs w:val="22"/>
              </w:rPr>
            </w:pPr>
            <w:r w:rsidRPr="00F974D1">
              <w:rPr>
                <w:rFonts w:ascii="Times New Roman" w:hAnsi="Times New Roman"/>
                <w:b/>
                <w:bCs/>
                <w:color w:val="000000"/>
                <w:sz w:val="22"/>
                <w:szCs w:val="22"/>
              </w:rPr>
              <w:t>Outfall Name</w:t>
            </w:r>
          </w:p>
        </w:tc>
        <w:tc>
          <w:tcPr>
            <w:tcW w:w="1139" w:type="dxa"/>
            <w:tcBorders>
              <w:top w:val="nil"/>
              <w:left w:val="nil"/>
              <w:bottom w:val="single" w:sz="12" w:space="0" w:color="auto"/>
              <w:right w:val="nil"/>
            </w:tcBorders>
            <w:shd w:val="clear" w:color="000000" w:fill="FFFFFF"/>
            <w:vAlign w:val="center"/>
            <w:hideMark/>
          </w:tcPr>
          <w:p w14:paraId="2781862B" w14:textId="77777777" w:rsidR="00F974D1" w:rsidRPr="00F974D1" w:rsidRDefault="00F974D1" w:rsidP="00F974D1">
            <w:pPr>
              <w:spacing w:line="240" w:lineRule="auto"/>
              <w:jc w:val="center"/>
              <w:rPr>
                <w:rFonts w:ascii="Times New Roman" w:hAnsi="Times New Roman"/>
                <w:b/>
                <w:bCs/>
                <w:color w:val="000000"/>
                <w:sz w:val="22"/>
                <w:szCs w:val="22"/>
              </w:rPr>
            </w:pPr>
            <w:r w:rsidRPr="00F974D1">
              <w:rPr>
                <w:rFonts w:ascii="Times New Roman" w:hAnsi="Times New Roman"/>
                <w:b/>
                <w:bCs/>
                <w:color w:val="000000"/>
                <w:sz w:val="22"/>
                <w:szCs w:val="22"/>
              </w:rPr>
              <w:t>Receiving Water</w:t>
            </w:r>
          </w:p>
        </w:tc>
        <w:tc>
          <w:tcPr>
            <w:tcW w:w="1178" w:type="dxa"/>
            <w:tcBorders>
              <w:top w:val="nil"/>
              <w:left w:val="nil"/>
              <w:bottom w:val="single" w:sz="12" w:space="0" w:color="auto"/>
              <w:right w:val="nil"/>
            </w:tcBorders>
            <w:shd w:val="clear" w:color="000000" w:fill="FFFFFF"/>
            <w:vAlign w:val="center"/>
            <w:hideMark/>
          </w:tcPr>
          <w:p w14:paraId="2F04EE86" w14:textId="77777777" w:rsidR="00F974D1" w:rsidRPr="00F974D1" w:rsidRDefault="00F974D1" w:rsidP="00F974D1">
            <w:pPr>
              <w:spacing w:line="240" w:lineRule="auto"/>
              <w:jc w:val="center"/>
              <w:rPr>
                <w:rFonts w:ascii="Times New Roman" w:hAnsi="Times New Roman"/>
                <w:b/>
                <w:bCs/>
                <w:color w:val="000000"/>
                <w:sz w:val="22"/>
                <w:szCs w:val="22"/>
              </w:rPr>
            </w:pPr>
            <w:r w:rsidRPr="00F974D1">
              <w:rPr>
                <w:rFonts w:ascii="Times New Roman" w:hAnsi="Times New Roman"/>
                <w:b/>
                <w:bCs/>
                <w:color w:val="000000"/>
                <w:sz w:val="22"/>
                <w:szCs w:val="22"/>
              </w:rPr>
              <w:t>General Category</w:t>
            </w:r>
          </w:p>
        </w:tc>
        <w:tc>
          <w:tcPr>
            <w:tcW w:w="2073" w:type="dxa"/>
            <w:tcBorders>
              <w:top w:val="nil"/>
              <w:left w:val="nil"/>
              <w:bottom w:val="single" w:sz="12" w:space="0" w:color="auto"/>
              <w:right w:val="nil"/>
            </w:tcBorders>
            <w:shd w:val="clear" w:color="000000" w:fill="FFFFFF"/>
            <w:vAlign w:val="center"/>
            <w:hideMark/>
          </w:tcPr>
          <w:p w14:paraId="6B3F486B" w14:textId="77777777" w:rsidR="00F974D1" w:rsidRPr="00F974D1" w:rsidRDefault="00F974D1" w:rsidP="00F974D1">
            <w:pPr>
              <w:spacing w:line="240" w:lineRule="auto"/>
              <w:jc w:val="center"/>
              <w:rPr>
                <w:rFonts w:ascii="Times New Roman" w:hAnsi="Times New Roman"/>
                <w:b/>
                <w:bCs/>
                <w:color w:val="000000"/>
                <w:sz w:val="22"/>
                <w:szCs w:val="22"/>
              </w:rPr>
            </w:pPr>
            <w:r w:rsidRPr="00F974D1">
              <w:rPr>
                <w:rFonts w:ascii="Times New Roman" w:hAnsi="Times New Roman"/>
                <w:b/>
                <w:bCs/>
                <w:color w:val="000000"/>
                <w:sz w:val="22"/>
                <w:szCs w:val="22"/>
              </w:rPr>
              <w:t>Industrial Activity</w:t>
            </w:r>
          </w:p>
        </w:tc>
        <w:tc>
          <w:tcPr>
            <w:tcW w:w="1655" w:type="dxa"/>
            <w:tcBorders>
              <w:top w:val="nil"/>
              <w:left w:val="nil"/>
              <w:bottom w:val="single" w:sz="12" w:space="0" w:color="auto"/>
              <w:right w:val="nil"/>
            </w:tcBorders>
            <w:shd w:val="clear" w:color="000000" w:fill="FFFFFF"/>
            <w:vAlign w:val="center"/>
            <w:hideMark/>
          </w:tcPr>
          <w:p w14:paraId="75CA247C" w14:textId="77777777" w:rsidR="00F974D1" w:rsidRPr="00F974D1" w:rsidRDefault="00F974D1" w:rsidP="00F974D1">
            <w:pPr>
              <w:spacing w:line="240" w:lineRule="auto"/>
              <w:jc w:val="center"/>
              <w:rPr>
                <w:rFonts w:ascii="Times New Roman" w:hAnsi="Times New Roman"/>
                <w:b/>
                <w:bCs/>
                <w:color w:val="000000"/>
                <w:sz w:val="22"/>
                <w:szCs w:val="22"/>
              </w:rPr>
            </w:pPr>
            <w:r w:rsidRPr="00F974D1">
              <w:rPr>
                <w:rFonts w:ascii="Times New Roman" w:hAnsi="Times New Roman"/>
                <w:b/>
                <w:bCs/>
                <w:color w:val="000000"/>
                <w:sz w:val="22"/>
                <w:szCs w:val="22"/>
              </w:rPr>
              <w:t>Non-Industrial Activity</w:t>
            </w:r>
          </w:p>
        </w:tc>
        <w:tc>
          <w:tcPr>
            <w:tcW w:w="1356" w:type="dxa"/>
            <w:tcBorders>
              <w:top w:val="nil"/>
              <w:left w:val="nil"/>
              <w:bottom w:val="single" w:sz="12" w:space="0" w:color="auto"/>
              <w:right w:val="nil"/>
            </w:tcBorders>
            <w:shd w:val="clear" w:color="000000" w:fill="FFFFFF"/>
            <w:vAlign w:val="center"/>
            <w:hideMark/>
          </w:tcPr>
          <w:p w14:paraId="66E68D60" w14:textId="77777777" w:rsidR="00F974D1" w:rsidRPr="00F974D1" w:rsidRDefault="00F974D1" w:rsidP="00F974D1">
            <w:pPr>
              <w:spacing w:line="240" w:lineRule="auto"/>
              <w:jc w:val="center"/>
              <w:rPr>
                <w:rFonts w:ascii="Times New Roman" w:hAnsi="Times New Roman"/>
                <w:b/>
                <w:bCs/>
                <w:color w:val="000000"/>
                <w:sz w:val="22"/>
                <w:szCs w:val="22"/>
              </w:rPr>
            </w:pPr>
            <w:r w:rsidRPr="00F974D1">
              <w:rPr>
                <w:rFonts w:ascii="Times New Roman" w:hAnsi="Times New Roman"/>
                <w:b/>
                <w:bCs/>
                <w:color w:val="000000"/>
                <w:sz w:val="22"/>
                <w:szCs w:val="22"/>
              </w:rPr>
              <w:t xml:space="preserve">Pervious </w:t>
            </w:r>
            <w:proofErr w:type="spellStart"/>
            <w:r w:rsidRPr="00F974D1">
              <w:rPr>
                <w:rFonts w:ascii="Times New Roman" w:hAnsi="Times New Roman"/>
                <w:b/>
                <w:bCs/>
                <w:color w:val="000000"/>
                <w:sz w:val="22"/>
                <w:szCs w:val="22"/>
              </w:rPr>
              <w:t>Area</w:t>
            </w:r>
            <w:r w:rsidRPr="00F974D1">
              <w:rPr>
                <w:rFonts w:ascii="Times New Roman" w:hAnsi="Times New Roman"/>
                <w:b/>
                <w:bCs/>
                <w:color w:val="000000"/>
                <w:sz w:val="22"/>
                <w:szCs w:val="22"/>
                <w:vertAlign w:val="superscript"/>
              </w:rPr>
              <w:t>b</w:t>
            </w:r>
            <w:proofErr w:type="spellEnd"/>
            <w:r w:rsidRPr="00F974D1">
              <w:rPr>
                <w:rFonts w:ascii="Times New Roman" w:hAnsi="Times New Roman"/>
                <w:b/>
                <w:bCs/>
                <w:color w:val="000000"/>
                <w:sz w:val="22"/>
                <w:szCs w:val="22"/>
              </w:rPr>
              <w:t xml:space="preserve"> (acres)</w:t>
            </w:r>
          </w:p>
        </w:tc>
        <w:tc>
          <w:tcPr>
            <w:tcW w:w="1239" w:type="dxa"/>
            <w:tcBorders>
              <w:top w:val="nil"/>
              <w:left w:val="nil"/>
              <w:bottom w:val="single" w:sz="12" w:space="0" w:color="auto"/>
              <w:right w:val="nil"/>
            </w:tcBorders>
            <w:shd w:val="clear" w:color="000000" w:fill="FFFFFF"/>
            <w:vAlign w:val="center"/>
            <w:hideMark/>
          </w:tcPr>
          <w:p w14:paraId="35CA7E1B" w14:textId="77777777" w:rsidR="00F974D1" w:rsidRPr="00F974D1" w:rsidRDefault="00F974D1" w:rsidP="00F974D1">
            <w:pPr>
              <w:spacing w:line="240" w:lineRule="auto"/>
              <w:jc w:val="center"/>
              <w:rPr>
                <w:rFonts w:ascii="Times New Roman" w:hAnsi="Times New Roman"/>
                <w:b/>
                <w:bCs/>
                <w:color w:val="000000"/>
                <w:sz w:val="22"/>
                <w:szCs w:val="22"/>
              </w:rPr>
            </w:pPr>
            <w:r w:rsidRPr="00F974D1">
              <w:rPr>
                <w:rFonts w:ascii="Times New Roman" w:hAnsi="Times New Roman"/>
                <w:b/>
                <w:bCs/>
                <w:color w:val="000000"/>
                <w:sz w:val="22"/>
                <w:szCs w:val="22"/>
              </w:rPr>
              <w:t xml:space="preserve">Impervious </w:t>
            </w:r>
            <w:proofErr w:type="spellStart"/>
            <w:r w:rsidRPr="00F974D1">
              <w:rPr>
                <w:rFonts w:ascii="Times New Roman" w:hAnsi="Times New Roman"/>
                <w:b/>
                <w:bCs/>
                <w:color w:val="000000"/>
                <w:sz w:val="22"/>
                <w:szCs w:val="22"/>
              </w:rPr>
              <w:t>Area</w:t>
            </w:r>
            <w:r w:rsidRPr="00F974D1">
              <w:rPr>
                <w:rFonts w:ascii="Times New Roman" w:hAnsi="Times New Roman"/>
                <w:b/>
                <w:bCs/>
                <w:color w:val="000000"/>
                <w:sz w:val="22"/>
                <w:szCs w:val="22"/>
                <w:vertAlign w:val="superscript"/>
              </w:rPr>
              <w:t>b</w:t>
            </w:r>
            <w:proofErr w:type="spellEnd"/>
            <w:r w:rsidRPr="00F974D1">
              <w:rPr>
                <w:rFonts w:ascii="Times New Roman" w:hAnsi="Times New Roman"/>
                <w:b/>
                <w:bCs/>
                <w:color w:val="000000"/>
                <w:sz w:val="22"/>
                <w:szCs w:val="22"/>
              </w:rPr>
              <w:t xml:space="preserve"> (acres)</w:t>
            </w:r>
          </w:p>
        </w:tc>
        <w:tc>
          <w:tcPr>
            <w:tcW w:w="1255" w:type="dxa"/>
            <w:tcBorders>
              <w:top w:val="nil"/>
              <w:left w:val="nil"/>
              <w:bottom w:val="single" w:sz="12" w:space="0" w:color="auto"/>
              <w:right w:val="nil"/>
            </w:tcBorders>
            <w:shd w:val="clear" w:color="000000" w:fill="FFFFFF"/>
            <w:vAlign w:val="center"/>
            <w:hideMark/>
          </w:tcPr>
          <w:p w14:paraId="3454B0AB" w14:textId="77777777" w:rsidR="00F974D1" w:rsidRPr="00F974D1" w:rsidRDefault="00F974D1" w:rsidP="00F974D1">
            <w:pPr>
              <w:spacing w:line="240" w:lineRule="auto"/>
              <w:jc w:val="center"/>
              <w:rPr>
                <w:rFonts w:ascii="Times New Roman" w:hAnsi="Times New Roman"/>
                <w:b/>
                <w:bCs/>
                <w:color w:val="000000"/>
                <w:sz w:val="22"/>
                <w:szCs w:val="22"/>
              </w:rPr>
            </w:pPr>
            <w:r w:rsidRPr="00F974D1">
              <w:rPr>
                <w:rFonts w:ascii="Times New Roman" w:hAnsi="Times New Roman"/>
                <w:b/>
                <w:bCs/>
                <w:color w:val="000000"/>
                <w:sz w:val="22"/>
                <w:szCs w:val="22"/>
              </w:rPr>
              <w:t xml:space="preserve">Total </w:t>
            </w:r>
            <w:proofErr w:type="spellStart"/>
            <w:r w:rsidRPr="00F974D1">
              <w:rPr>
                <w:rFonts w:ascii="Times New Roman" w:hAnsi="Times New Roman"/>
                <w:b/>
                <w:bCs/>
                <w:color w:val="000000"/>
                <w:sz w:val="22"/>
                <w:szCs w:val="22"/>
              </w:rPr>
              <w:t>Area</w:t>
            </w:r>
            <w:r w:rsidRPr="00F974D1">
              <w:rPr>
                <w:rFonts w:ascii="Times New Roman" w:hAnsi="Times New Roman"/>
                <w:b/>
                <w:bCs/>
                <w:color w:val="000000"/>
                <w:sz w:val="22"/>
                <w:szCs w:val="22"/>
                <w:vertAlign w:val="superscript"/>
              </w:rPr>
              <w:t>b</w:t>
            </w:r>
            <w:proofErr w:type="spellEnd"/>
            <w:r w:rsidRPr="00F974D1">
              <w:rPr>
                <w:rFonts w:ascii="Times New Roman" w:hAnsi="Times New Roman"/>
                <w:b/>
                <w:bCs/>
                <w:color w:val="000000"/>
                <w:sz w:val="22"/>
                <w:szCs w:val="22"/>
                <w:vertAlign w:val="superscript"/>
              </w:rPr>
              <w:t>, c</w:t>
            </w:r>
            <w:r w:rsidRPr="00F974D1">
              <w:rPr>
                <w:rFonts w:ascii="Times New Roman" w:hAnsi="Times New Roman"/>
                <w:b/>
                <w:bCs/>
                <w:color w:val="000000"/>
                <w:sz w:val="22"/>
                <w:szCs w:val="22"/>
              </w:rPr>
              <w:t xml:space="preserve"> (acres)</w:t>
            </w:r>
          </w:p>
        </w:tc>
      </w:tr>
      <w:tr w:rsidR="00F974D1" w:rsidRPr="00F974D1" w14:paraId="0FED66B5" w14:textId="77777777" w:rsidTr="000B3BEE">
        <w:trPr>
          <w:trHeight w:val="2211"/>
        </w:trPr>
        <w:tc>
          <w:tcPr>
            <w:tcW w:w="985" w:type="dxa"/>
            <w:tcBorders>
              <w:top w:val="nil"/>
              <w:left w:val="nil"/>
              <w:bottom w:val="single" w:sz="12" w:space="0" w:color="auto"/>
              <w:right w:val="nil"/>
            </w:tcBorders>
            <w:shd w:val="clear" w:color="auto" w:fill="auto"/>
            <w:vAlign w:val="center"/>
            <w:hideMark/>
          </w:tcPr>
          <w:p w14:paraId="1A5096E3"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SDE4/S1</w:t>
            </w:r>
          </w:p>
        </w:tc>
        <w:tc>
          <w:tcPr>
            <w:tcW w:w="1139" w:type="dxa"/>
            <w:tcBorders>
              <w:top w:val="nil"/>
              <w:left w:val="nil"/>
              <w:bottom w:val="single" w:sz="12" w:space="0" w:color="auto"/>
              <w:right w:val="nil"/>
            </w:tcBorders>
            <w:shd w:val="clear" w:color="auto" w:fill="auto"/>
            <w:vAlign w:val="center"/>
            <w:hideMark/>
          </w:tcPr>
          <w:p w14:paraId="20B9436E"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Des Moines Creek (East Branch)</w:t>
            </w:r>
          </w:p>
        </w:tc>
        <w:tc>
          <w:tcPr>
            <w:tcW w:w="1178" w:type="dxa"/>
            <w:tcBorders>
              <w:top w:val="nil"/>
              <w:left w:val="nil"/>
              <w:bottom w:val="single" w:sz="12" w:space="0" w:color="auto"/>
              <w:right w:val="nil"/>
            </w:tcBorders>
            <w:shd w:val="clear" w:color="auto" w:fill="auto"/>
            <w:vAlign w:val="center"/>
            <w:hideMark/>
          </w:tcPr>
          <w:p w14:paraId="7E5C98F1"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Landside</w:t>
            </w:r>
          </w:p>
        </w:tc>
        <w:tc>
          <w:tcPr>
            <w:tcW w:w="2073" w:type="dxa"/>
            <w:tcBorders>
              <w:top w:val="nil"/>
              <w:left w:val="nil"/>
              <w:bottom w:val="single" w:sz="12" w:space="0" w:color="auto"/>
              <w:right w:val="nil"/>
            </w:tcBorders>
            <w:shd w:val="clear" w:color="auto" w:fill="auto"/>
            <w:vAlign w:val="center"/>
            <w:hideMark/>
          </w:tcPr>
          <w:p w14:paraId="4164486B"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Limited portions of the airfield taxiways.</w:t>
            </w:r>
          </w:p>
        </w:tc>
        <w:tc>
          <w:tcPr>
            <w:tcW w:w="1655" w:type="dxa"/>
            <w:tcBorders>
              <w:top w:val="nil"/>
              <w:left w:val="nil"/>
              <w:bottom w:val="single" w:sz="12" w:space="0" w:color="auto"/>
              <w:right w:val="nil"/>
            </w:tcBorders>
            <w:shd w:val="clear" w:color="auto" w:fill="auto"/>
            <w:vAlign w:val="center"/>
            <w:hideMark/>
          </w:tcPr>
          <w:p w14:paraId="3F3AF5E1"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Public roads, vehicle parking areas, rooftops (terminal, hangar, cargo) and landscaped areas.</w:t>
            </w:r>
          </w:p>
        </w:tc>
        <w:tc>
          <w:tcPr>
            <w:tcW w:w="1356" w:type="dxa"/>
            <w:tcBorders>
              <w:top w:val="nil"/>
              <w:left w:val="nil"/>
              <w:bottom w:val="single" w:sz="12" w:space="0" w:color="auto"/>
              <w:right w:val="nil"/>
            </w:tcBorders>
            <w:shd w:val="clear" w:color="auto" w:fill="auto"/>
            <w:vAlign w:val="center"/>
            <w:hideMark/>
          </w:tcPr>
          <w:p w14:paraId="53F79DBE"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41.6</w:t>
            </w:r>
          </w:p>
        </w:tc>
        <w:tc>
          <w:tcPr>
            <w:tcW w:w="1239" w:type="dxa"/>
            <w:tcBorders>
              <w:top w:val="nil"/>
              <w:left w:val="nil"/>
              <w:bottom w:val="single" w:sz="12" w:space="0" w:color="auto"/>
              <w:right w:val="nil"/>
            </w:tcBorders>
            <w:shd w:val="clear" w:color="auto" w:fill="auto"/>
            <w:vAlign w:val="center"/>
            <w:hideMark/>
          </w:tcPr>
          <w:p w14:paraId="5D6B562B"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138.1</w:t>
            </w:r>
          </w:p>
        </w:tc>
        <w:tc>
          <w:tcPr>
            <w:tcW w:w="1255" w:type="dxa"/>
            <w:tcBorders>
              <w:top w:val="nil"/>
              <w:left w:val="nil"/>
              <w:bottom w:val="single" w:sz="12" w:space="0" w:color="auto"/>
              <w:right w:val="nil"/>
            </w:tcBorders>
            <w:shd w:val="clear" w:color="auto" w:fill="auto"/>
            <w:vAlign w:val="center"/>
            <w:hideMark/>
          </w:tcPr>
          <w:p w14:paraId="79D588C8"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179.6</w:t>
            </w:r>
          </w:p>
        </w:tc>
      </w:tr>
      <w:tr w:rsidR="00F974D1" w:rsidRPr="00F974D1" w14:paraId="365272FA" w14:textId="77777777" w:rsidTr="00F974D1">
        <w:trPr>
          <w:trHeight w:val="2130"/>
        </w:trPr>
        <w:tc>
          <w:tcPr>
            <w:tcW w:w="985" w:type="dxa"/>
            <w:tcBorders>
              <w:top w:val="nil"/>
              <w:left w:val="nil"/>
              <w:bottom w:val="single" w:sz="12" w:space="0" w:color="auto"/>
              <w:right w:val="nil"/>
            </w:tcBorders>
            <w:shd w:val="clear" w:color="auto" w:fill="auto"/>
            <w:vAlign w:val="center"/>
            <w:hideMark/>
          </w:tcPr>
          <w:p w14:paraId="2189DF95"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SDD-06A</w:t>
            </w:r>
          </w:p>
        </w:tc>
        <w:tc>
          <w:tcPr>
            <w:tcW w:w="1139" w:type="dxa"/>
            <w:tcBorders>
              <w:top w:val="nil"/>
              <w:left w:val="nil"/>
              <w:bottom w:val="single" w:sz="12" w:space="0" w:color="auto"/>
              <w:right w:val="nil"/>
            </w:tcBorders>
            <w:shd w:val="clear" w:color="auto" w:fill="auto"/>
            <w:vAlign w:val="center"/>
            <w:hideMark/>
          </w:tcPr>
          <w:p w14:paraId="415328F3"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Des Moines Creek (East Branch)</w:t>
            </w:r>
          </w:p>
        </w:tc>
        <w:tc>
          <w:tcPr>
            <w:tcW w:w="1178" w:type="dxa"/>
            <w:tcBorders>
              <w:top w:val="nil"/>
              <w:left w:val="nil"/>
              <w:bottom w:val="single" w:sz="12" w:space="0" w:color="auto"/>
              <w:right w:val="nil"/>
            </w:tcBorders>
            <w:shd w:val="clear" w:color="auto" w:fill="auto"/>
            <w:vAlign w:val="center"/>
            <w:hideMark/>
          </w:tcPr>
          <w:p w14:paraId="2E56D99B"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Landside</w:t>
            </w:r>
          </w:p>
        </w:tc>
        <w:tc>
          <w:tcPr>
            <w:tcW w:w="2073" w:type="dxa"/>
            <w:tcBorders>
              <w:top w:val="nil"/>
              <w:left w:val="nil"/>
              <w:bottom w:val="single" w:sz="12" w:space="0" w:color="auto"/>
              <w:right w:val="nil"/>
            </w:tcBorders>
            <w:shd w:val="clear" w:color="auto" w:fill="auto"/>
            <w:vAlign w:val="center"/>
            <w:hideMark/>
          </w:tcPr>
          <w:p w14:paraId="54E6D54A"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Loading docks, vehicle maintenance, vehicle washing, equipment parking and maintenance.</w:t>
            </w:r>
          </w:p>
        </w:tc>
        <w:tc>
          <w:tcPr>
            <w:tcW w:w="1655" w:type="dxa"/>
            <w:tcBorders>
              <w:top w:val="nil"/>
              <w:left w:val="nil"/>
              <w:bottom w:val="single" w:sz="12" w:space="0" w:color="auto"/>
              <w:right w:val="nil"/>
            </w:tcBorders>
            <w:shd w:val="clear" w:color="auto" w:fill="auto"/>
            <w:vAlign w:val="center"/>
            <w:hideMark/>
          </w:tcPr>
          <w:p w14:paraId="36916AC0"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Public roads, vehicle parking areas, rooftops (terminal, hangar, cargo) and landscaped areas.</w:t>
            </w:r>
          </w:p>
        </w:tc>
        <w:tc>
          <w:tcPr>
            <w:tcW w:w="1356" w:type="dxa"/>
            <w:tcBorders>
              <w:top w:val="single" w:sz="4" w:space="0" w:color="auto"/>
              <w:left w:val="nil"/>
              <w:bottom w:val="single" w:sz="12" w:space="0" w:color="auto"/>
              <w:right w:val="nil"/>
            </w:tcBorders>
            <w:shd w:val="clear" w:color="auto" w:fill="auto"/>
            <w:noWrap/>
            <w:vAlign w:val="center"/>
            <w:hideMark/>
          </w:tcPr>
          <w:p w14:paraId="03B90CB0" w14:textId="77777777" w:rsidR="00F974D1" w:rsidRPr="00F974D1" w:rsidRDefault="00F974D1" w:rsidP="00F974D1">
            <w:pPr>
              <w:spacing w:line="240" w:lineRule="auto"/>
              <w:jc w:val="center"/>
              <w:rPr>
                <w:rFonts w:cs="Arial"/>
                <w:color w:val="333333"/>
                <w:sz w:val="18"/>
                <w:szCs w:val="18"/>
              </w:rPr>
            </w:pPr>
            <w:r w:rsidRPr="00F974D1">
              <w:rPr>
                <w:rFonts w:cs="Arial"/>
                <w:color w:val="333333"/>
                <w:sz w:val="18"/>
                <w:szCs w:val="18"/>
              </w:rPr>
              <w:t>18.2</w:t>
            </w:r>
          </w:p>
        </w:tc>
        <w:tc>
          <w:tcPr>
            <w:tcW w:w="1239" w:type="dxa"/>
            <w:tcBorders>
              <w:top w:val="single" w:sz="4" w:space="0" w:color="auto"/>
              <w:left w:val="nil"/>
              <w:bottom w:val="single" w:sz="12" w:space="0" w:color="auto"/>
              <w:right w:val="nil"/>
            </w:tcBorders>
            <w:shd w:val="clear" w:color="auto" w:fill="auto"/>
            <w:noWrap/>
            <w:vAlign w:val="center"/>
            <w:hideMark/>
          </w:tcPr>
          <w:p w14:paraId="6D28739B" w14:textId="77777777" w:rsidR="00F974D1" w:rsidRPr="00F974D1" w:rsidRDefault="00F974D1" w:rsidP="00F974D1">
            <w:pPr>
              <w:spacing w:line="240" w:lineRule="auto"/>
              <w:jc w:val="center"/>
              <w:rPr>
                <w:rFonts w:cs="Arial"/>
                <w:color w:val="333333"/>
                <w:sz w:val="18"/>
                <w:szCs w:val="18"/>
              </w:rPr>
            </w:pPr>
            <w:r w:rsidRPr="00F974D1">
              <w:rPr>
                <w:rFonts w:cs="Arial"/>
                <w:color w:val="333333"/>
                <w:sz w:val="18"/>
                <w:szCs w:val="18"/>
              </w:rPr>
              <w:t>27.2</w:t>
            </w:r>
          </w:p>
        </w:tc>
        <w:tc>
          <w:tcPr>
            <w:tcW w:w="1255" w:type="dxa"/>
            <w:tcBorders>
              <w:top w:val="single" w:sz="4" w:space="0" w:color="auto"/>
              <w:left w:val="nil"/>
              <w:bottom w:val="single" w:sz="12" w:space="0" w:color="auto"/>
              <w:right w:val="nil"/>
            </w:tcBorders>
            <w:shd w:val="clear" w:color="auto" w:fill="auto"/>
            <w:noWrap/>
            <w:vAlign w:val="center"/>
            <w:hideMark/>
          </w:tcPr>
          <w:p w14:paraId="43E7FFF0" w14:textId="77777777" w:rsidR="00F974D1" w:rsidRPr="00F974D1" w:rsidRDefault="00F974D1" w:rsidP="00F974D1">
            <w:pPr>
              <w:spacing w:line="240" w:lineRule="auto"/>
              <w:jc w:val="center"/>
              <w:rPr>
                <w:rFonts w:cs="Arial"/>
                <w:color w:val="333333"/>
                <w:sz w:val="18"/>
                <w:szCs w:val="18"/>
              </w:rPr>
            </w:pPr>
            <w:r w:rsidRPr="00F974D1">
              <w:rPr>
                <w:rFonts w:cs="Arial"/>
                <w:color w:val="333333"/>
                <w:sz w:val="18"/>
                <w:szCs w:val="18"/>
              </w:rPr>
              <w:t>45.3</w:t>
            </w:r>
          </w:p>
        </w:tc>
      </w:tr>
      <w:tr w:rsidR="00F974D1" w:rsidRPr="00F974D1" w14:paraId="43CCF570" w14:textId="77777777" w:rsidTr="00F974D1">
        <w:trPr>
          <w:trHeight w:val="1230"/>
        </w:trPr>
        <w:tc>
          <w:tcPr>
            <w:tcW w:w="985" w:type="dxa"/>
            <w:tcBorders>
              <w:top w:val="nil"/>
              <w:left w:val="nil"/>
              <w:bottom w:val="single" w:sz="12" w:space="0" w:color="auto"/>
              <w:right w:val="nil"/>
            </w:tcBorders>
            <w:shd w:val="clear" w:color="auto" w:fill="auto"/>
            <w:vAlign w:val="center"/>
            <w:hideMark/>
          </w:tcPr>
          <w:p w14:paraId="1411C407"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SDN1</w:t>
            </w:r>
          </w:p>
        </w:tc>
        <w:tc>
          <w:tcPr>
            <w:tcW w:w="1139" w:type="dxa"/>
            <w:tcBorders>
              <w:top w:val="nil"/>
              <w:left w:val="nil"/>
              <w:bottom w:val="single" w:sz="12" w:space="0" w:color="auto"/>
              <w:right w:val="nil"/>
            </w:tcBorders>
            <w:shd w:val="clear" w:color="auto" w:fill="auto"/>
            <w:vAlign w:val="center"/>
            <w:hideMark/>
          </w:tcPr>
          <w:p w14:paraId="089A06E8"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Miller Creek via Lake Reba</w:t>
            </w:r>
          </w:p>
        </w:tc>
        <w:tc>
          <w:tcPr>
            <w:tcW w:w="1178" w:type="dxa"/>
            <w:tcBorders>
              <w:top w:val="nil"/>
              <w:left w:val="nil"/>
              <w:bottom w:val="single" w:sz="12" w:space="0" w:color="auto"/>
              <w:right w:val="nil"/>
            </w:tcBorders>
            <w:shd w:val="clear" w:color="auto" w:fill="auto"/>
            <w:vAlign w:val="center"/>
            <w:hideMark/>
          </w:tcPr>
          <w:p w14:paraId="180794E7"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Landside</w:t>
            </w:r>
          </w:p>
        </w:tc>
        <w:tc>
          <w:tcPr>
            <w:tcW w:w="2073" w:type="dxa"/>
            <w:tcBorders>
              <w:top w:val="nil"/>
              <w:left w:val="nil"/>
              <w:bottom w:val="single" w:sz="12" w:space="0" w:color="auto"/>
              <w:right w:val="nil"/>
            </w:tcBorders>
            <w:shd w:val="clear" w:color="auto" w:fill="auto"/>
            <w:vAlign w:val="center"/>
            <w:hideMark/>
          </w:tcPr>
          <w:p w14:paraId="75E8123E"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Flight service kitchen.</w:t>
            </w:r>
          </w:p>
        </w:tc>
        <w:tc>
          <w:tcPr>
            <w:tcW w:w="1655" w:type="dxa"/>
            <w:tcBorders>
              <w:top w:val="nil"/>
              <w:left w:val="nil"/>
              <w:bottom w:val="single" w:sz="12" w:space="0" w:color="auto"/>
              <w:right w:val="nil"/>
            </w:tcBorders>
            <w:shd w:val="clear" w:color="auto" w:fill="auto"/>
            <w:vAlign w:val="center"/>
            <w:hideMark/>
          </w:tcPr>
          <w:p w14:paraId="6310DACB"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Public roads, building rooftops and vehicle parking.</w:t>
            </w:r>
          </w:p>
        </w:tc>
        <w:tc>
          <w:tcPr>
            <w:tcW w:w="1356" w:type="dxa"/>
            <w:tcBorders>
              <w:top w:val="single" w:sz="4" w:space="0" w:color="auto"/>
              <w:left w:val="nil"/>
              <w:bottom w:val="single" w:sz="12" w:space="0" w:color="auto"/>
              <w:right w:val="nil"/>
            </w:tcBorders>
            <w:shd w:val="clear" w:color="auto" w:fill="auto"/>
            <w:noWrap/>
            <w:vAlign w:val="center"/>
            <w:hideMark/>
          </w:tcPr>
          <w:p w14:paraId="18A68AC5" w14:textId="77777777" w:rsidR="00F974D1" w:rsidRPr="00F974D1" w:rsidRDefault="00F974D1" w:rsidP="00F974D1">
            <w:pPr>
              <w:spacing w:line="240" w:lineRule="auto"/>
              <w:jc w:val="center"/>
              <w:rPr>
                <w:rFonts w:cs="Arial"/>
                <w:b/>
                <w:bCs/>
                <w:i/>
                <w:iCs/>
                <w:color w:val="333333"/>
                <w:sz w:val="18"/>
                <w:szCs w:val="18"/>
              </w:rPr>
            </w:pPr>
            <w:r w:rsidRPr="00F974D1">
              <w:rPr>
                <w:rFonts w:cs="Arial"/>
                <w:b/>
                <w:bCs/>
                <w:i/>
                <w:iCs/>
                <w:color w:val="333333"/>
                <w:sz w:val="18"/>
                <w:szCs w:val="18"/>
              </w:rPr>
              <w:t>3.8</w:t>
            </w:r>
          </w:p>
        </w:tc>
        <w:tc>
          <w:tcPr>
            <w:tcW w:w="1239" w:type="dxa"/>
            <w:tcBorders>
              <w:top w:val="single" w:sz="4" w:space="0" w:color="auto"/>
              <w:left w:val="nil"/>
              <w:bottom w:val="single" w:sz="12" w:space="0" w:color="auto"/>
              <w:right w:val="nil"/>
            </w:tcBorders>
            <w:shd w:val="clear" w:color="auto" w:fill="auto"/>
            <w:noWrap/>
            <w:vAlign w:val="bottom"/>
            <w:hideMark/>
          </w:tcPr>
          <w:p w14:paraId="4826660E" w14:textId="77777777" w:rsidR="00F974D1" w:rsidRPr="00F974D1" w:rsidRDefault="00F974D1" w:rsidP="00F974D1">
            <w:pPr>
              <w:spacing w:line="240" w:lineRule="auto"/>
              <w:jc w:val="center"/>
              <w:rPr>
                <w:rFonts w:ascii="Calibri" w:hAnsi="Calibri" w:cs="Calibri"/>
                <w:i/>
                <w:iCs/>
                <w:color w:val="000000"/>
                <w:sz w:val="22"/>
                <w:szCs w:val="22"/>
              </w:rPr>
            </w:pPr>
            <w:r w:rsidRPr="00F974D1">
              <w:rPr>
                <w:rFonts w:ascii="Calibri" w:hAnsi="Calibri" w:cs="Calibri"/>
                <w:i/>
                <w:iCs/>
                <w:color w:val="000000"/>
                <w:sz w:val="22"/>
                <w:szCs w:val="22"/>
              </w:rPr>
              <w:t>14.8</w:t>
            </w:r>
          </w:p>
        </w:tc>
        <w:tc>
          <w:tcPr>
            <w:tcW w:w="1255" w:type="dxa"/>
            <w:tcBorders>
              <w:top w:val="single" w:sz="12" w:space="0" w:color="auto"/>
              <w:left w:val="nil"/>
              <w:bottom w:val="single" w:sz="12" w:space="0" w:color="auto"/>
              <w:right w:val="nil"/>
            </w:tcBorders>
            <w:shd w:val="clear" w:color="auto" w:fill="auto"/>
            <w:noWrap/>
            <w:vAlign w:val="bottom"/>
            <w:hideMark/>
          </w:tcPr>
          <w:p w14:paraId="042613A9" w14:textId="77777777" w:rsidR="00F974D1" w:rsidRPr="00F974D1" w:rsidRDefault="00F974D1" w:rsidP="00F974D1">
            <w:pPr>
              <w:spacing w:line="240" w:lineRule="auto"/>
              <w:jc w:val="center"/>
              <w:rPr>
                <w:rFonts w:ascii="Calibri" w:hAnsi="Calibri" w:cs="Calibri"/>
                <w:color w:val="000000"/>
                <w:sz w:val="22"/>
                <w:szCs w:val="22"/>
              </w:rPr>
            </w:pPr>
            <w:r w:rsidRPr="00F974D1">
              <w:rPr>
                <w:rFonts w:ascii="Calibri" w:hAnsi="Calibri" w:cs="Calibri"/>
                <w:color w:val="000000"/>
                <w:sz w:val="22"/>
                <w:szCs w:val="22"/>
              </w:rPr>
              <w:t>18.6</w:t>
            </w:r>
          </w:p>
        </w:tc>
      </w:tr>
      <w:tr w:rsidR="00F974D1" w:rsidRPr="00F974D1" w14:paraId="62F78E94" w14:textId="77777777" w:rsidTr="00F974D1">
        <w:trPr>
          <w:trHeight w:val="1530"/>
        </w:trPr>
        <w:tc>
          <w:tcPr>
            <w:tcW w:w="985" w:type="dxa"/>
            <w:tcBorders>
              <w:top w:val="nil"/>
              <w:left w:val="nil"/>
              <w:bottom w:val="single" w:sz="12" w:space="0" w:color="auto"/>
              <w:right w:val="nil"/>
            </w:tcBorders>
            <w:shd w:val="clear" w:color="auto" w:fill="auto"/>
            <w:vAlign w:val="center"/>
            <w:hideMark/>
          </w:tcPr>
          <w:p w14:paraId="28F0A8A0"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SDS3/5</w:t>
            </w:r>
          </w:p>
        </w:tc>
        <w:tc>
          <w:tcPr>
            <w:tcW w:w="1139" w:type="dxa"/>
            <w:tcBorders>
              <w:top w:val="nil"/>
              <w:left w:val="nil"/>
              <w:bottom w:val="single" w:sz="12" w:space="0" w:color="auto"/>
              <w:right w:val="nil"/>
            </w:tcBorders>
            <w:shd w:val="clear" w:color="auto" w:fill="auto"/>
            <w:vAlign w:val="center"/>
            <w:hideMark/>
          </w:tcPr>
          <w:p w14:paraId="3381BAEC"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NW Ponds and Des Moines Creek West</w:t>
            </w:r>
          </w:p>
        </w:tc>
        <w:tc>
          <w:tcPr>
            <w:tcW w:w="1178" w:type="dxa"/>
            <w:tcBorders>
              <w:top w:val="nil"/>
              <w:left w:val="nil"/>
              <w:bottom w:val="single" w:sz="12" w:space="0" w:color="auto"/>
              <w:right w:val="nil"/>
            </w:tcBorders>
            <w:shd w:val="clear" w:color="auto" w:fill="auto"/>
            <w:vAlign w:val="center"/>
            <w:hideMark/>
          </w:tcPr>
          <w:p w14:paraId="12ECBD70"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Airfield</w:t>
            </w:r>
          </w:p>
        </w:tc>
        <w:tc>
          <w:tcPr>
            <w:tcW w:w="2073" w:type="dxa"/>
            <w:tcBorders>
              <w:top w:val="nil"/>
              <w:left w:val="nil"/>
              <w:bottom w:val="single" w:sz="12" w:space="0" w:color="auto"/>
              <w:right w:val="nil"/>
            </w:tcBorders>
            <w:shd w:val="clear" w:color="auto" w:fill="auto"/>
            <w:vAlign w:val="center"/>
            <w:hideMark/>
          </w:tcPr>
          <w:p w14:paraId="1F2C3307"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Ground surface deicing/anti-icing, aircraft taxi, takeoff and landings.</w:t>
            </w:r>
          </w:p>
        </w:tc>
        <w:tc>
          <w:tcPr>
            <w:tcW w:w="1655" w:type="dxa"/>
            <w:tcBorders>
              <w:top w:val="nil"/>
              <w:left w:val="nil"/>
              <w:bottom w:val="single" w:sz="12" w:space="0" w:color="auto"/>
              <w:right w:val="nil"/>
            </w:tcBorders>
            <w:shd w:val="clear" w:color="auto" w:fill="auto"/>
            <w:vAlign w:val="center"/>
            <w:hideMark/>
          </w:tcPr>
          <w:p w14:paraId="7DAE5600"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Perimeter road, open areas and building rooftops.</w:t>
            </w:r>
          </w:p>
        </w:tc>
        <w:tc>
          <w:tcPr>
            <w:tcW w:w="1356" w:type="dxa"/>
            <w:tcBorders>
              <w:top w:val="nil"/>
              <w:left w:val="nil"/>
              <w:bottom w:val="single" w:sz="12" w:space="0" w:color="auto"/>
              <w:right w:val="nil"/>
            </w:tcBorders>
            <w:shd w:val="clear" w:color="auto" w:fill="auto"/>
            <w:vAlign w:val="center"/>
            <w:hideMark/>
          </w:tcPr>
          <w:p w14:paraId="242642A0"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206.3</w:t>
            </w:r>
          </w:p>
        </w:tc>
        <w:tc>
          <w:tcPr>
            <w:tcW w:w="1239" w:type="dxa"/>
            <w:tcBorders>
              <w:top w:val="nil"/>
              <w:left w:val="nil"/>
              <w:bottom w:val="single" w:sz="12" w:space="0" w:color="auto"/>
              <w:right w:val="nil"/>
            </w:tcBorders>
            <w:shd w:val="clear" w:color="auto" w:fill="auto"/>
            <w:vAlign w:val="center"/>
            <w:hideMark/>
          </w:tcPr>
          <w:p w14:paraId="6AD6BAEE"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250.6</w:t>
            </w:r>
          </w:p>
        </w:tc>
        <w:tc>
          <w:tcPr>
            <w:tcW w:w="1255" w:type="dxa"/>
            <w:tcBorders>
              <w:top w:val="nil"/>
              <w:left w:val="nil"/>
              <w:bottom w:val="single" w:sz="12" w:space="0" w:color="auto"/>
              <w:right w:val="nil"/>
            </w:tcBorders>
            <w:shd w:val="clear" w:color="auto" w:fill="auto"/>
            <w:vAlign w:val="center"/>
            <w:hideMark/>
          </w:tcPr>
          <w:p w14:paraId="4ACE2F40"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456.8</w:t>
            </w:r>
          </w:p>
        </w:tc>
      </w:tr>
      <w:tr w:rsidR="00F974D1" w:rsidRPr="00F974D1" w14:paraId="5F1EB85A" w14:textId="77777777" w:rsidTr="00F974D1">
        <w:trPr>
          <w:trHeight w:val="1530"/>
        </w:trPr>
        <w:tc>
          <w:tcPr>
            <w:tcW w:w="985" w:type="dxa"/>
            <w:tcBorders>
              <w:top w:val="nil"/>
              <w:left w:val="nil"/>
              <w:bottom w:val="single" w:sz="12" w:space="0" w:color="auto"/>
              <w:right w:val="nil"/>
            </w:tcBorders>
            <w:shd w:val="clear" w:color="auto" w:fill="auto"/>
            <w:vAlign w:val="center"/>
            <w:hideMark/>
          </w:tcPr>
          <w:p w14:paraId="4E25A5EC"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lastRenderedPageBreak/>
              <w:t>SDS4</w:t>
            </w:r>
          </w:p>
        </w:tc>
        <w:tc>
          <w:tcPr>
            <w:tcW w:w="1139" w:type="dxa"/>
            <w:tcBorders>
              <w:top w:val="nil"/>
              <w:left w:val="nil"/>
              <w:bottom w:val="single" w:sz="12" w:space="0" w:color="auto"/>
              <w:right w:val="nil"/>
            </w:tcBorders>
            <w:shd w:val="clear" w:color="auto" w:fill="auto"/>
            <w:vAlign w:val="center"/>
            <w:hideMark/>
          </w:tcPr>
          <w:p w14:paraId="155B26A1"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NW Ponds and Des Moines Creek West</w:t>
            </w:r>
          </w:p>
        </w:tc>
        <w:tc>
          <w:tcPr>
            <w:tcW w:w="1178" w:type="dxa"/>
            <w:tcBorders>
              <w:top w:val="nil"/>
              <w:left w:val="nil"/>
              <w:bottom w:val="single" w:sz="12" w:space="0" w:color="auto"/>
              <w:right w:val="nil"/>
            </w:tcBorders>
            <w:shd w:val="clear" w:color="auto" w:fill="auto"/>
            <w:vAlign w:val="center"/>
            <w:hideMark/>
          </w:tcPr>
          <w:p w14:paraId="64E5A46F"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Airfield</w:t>
            </w:r>
          </w:p>
        </w:tc>
        <w:tc>
          <w:tcPr>
            <w:tcW w:w="2073" w:type="dxa"/>
            <w:tcBorders>
              <w:top w:val="nil"/>
              <w:left w:val="nil"/>
              <w:bottom w:val="single" w:sz="12" w:space="0" w:color="auto"/>
              <w:right w:val="nil"/>
            </w:tcBorders>
            <w:shd w:val="clear" w:color="auto" w:fill="auto"/>
            <w:vAlign w:val="center"/>
            <w:hideMark/>
          </w:tcPr>
          <w:p w14:paraId="58E22E22"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Ground surface deicing/anti-icing, aircraft taxi, takeoff and landings.</w:t>
            </w:r>
          </w:p>
        </w:tc>
        <w:tc>
          <w:tcPr>
            <w:tcW w:w="1655" w:type="dxa"/>
            <w:tcBorders>
              <w:top w:val="nil"/>
              <w:left w:val="nil"/>
              <w:bottom w:val="single" w:sz="12" w:space="0" w:color="auto"/>
              <w:right w:val="nil"/>
            </w:tcBorders>
            <w:shd w:val="clear" w:color="auto" w:fill="auto"/>
            <w:vAlign w:val="center"/>
            <w:hideMark/>
          </w:tcPr>
          <w:p w14:paraId="7810B932"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Runway infield and open areas.</w:t>
            </w:r>
          </w:p>
        </w:tc>
        <w:tc>
          <w:tcPr>
            <w:tcW w:w="1356" w:type="dxa"/>
            <w:tcBorders>
              <w:top w:val="nil"/>
              <w:left w:val="nil"/>
              <w:bottom w:val="single" w:sz="12" w:space="0" w:color="auto"/>
              <w:right w:val="nil"/>
            </w:tcBorders>
            <w:shd w:val="clear" w:color="auto" w:fill="auto"/>
            <w:vAlign w:val="center"/>
            <w:hideMark/>
          </w:tcPr>
          <w:p w14:paraId="349DB41E"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40.4</w:t>
            </w:r>
          </w:p>
        </w:tc>
        <w:tc>
          <w:tcPr>
            <w:tcW w:w="1239" w:type="dxa"/>
            <w:tcBorders>
              <w:top w:val="nil"/>
              <w:left w:val="nil"/>
              <w:bottom w:val="single" w:sz="12" w:space="0" w:color="auto"/>
              <w:right w:val="nil"/>
            </w:tcBorders>
            <w:shd w:val="clear" w:color="auto" w:fill="auto"/>
            <w:vAlign w:val="center"/>
            <w:hideMark/>
          </w:tcPr>
          <w:p w14:paraId="2113AD9B"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25.9</w:t>
            </w:r>
          </w:p>
        </w:tc>
        <w:tc>
          <w:tcPr>
            <w:tcW w:w="1255" w:type="dxa"/>
            <w:tcBorders>
              <w:top w:val="nil"/>
              <w:left w:val="nil"/>
              <w:bottom w:val="single" w:sz="12" w:space="0" w:color="auto"/>
              <w:right w:val="nil"/>
            </w:tcBorders>
            <w:shd w:val="clear" w:color="auto" w:fill="auto"/>
            <w:vAlign w:val="center"/>
            <w:hideMark/>
          </w:tcPr>
          <w:p w14:paraId="0AF7CA76"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66.3</w:t>
            </w:r>
          </w:p>
        </w:tc>
      </w:tr>
      <w:tr w:rsidR="00F974D1" w:rsidRPr="00F974D1" w14:paraId="4520A795" w14:textId="77777777" w:rsidTr="00F974D1">
        <w:trPr>
          <w:trHeight w:val="1530"/>
        </w:trPr>
        <w:tc>
          <w:tcPr>
            <w:tcW w:w="985" w:type="dxa"/>
            <w:tcBorders>
              <w:top w:val="nil"/>
              <w:left w:val="nil"/>
              <w:bottom w:val="single" w:sz="12" w:space="0" w:color="auto"/>
              <w:right w:val="nil"/>
            </w:tcBorders>
            <w:shd w:val="clear" w:color="auto" w:fill="auto"/>
            <w:vAlign w:val="center"/>
            <w:hideMark/>
          </w:tcPr>
          <w:p w14:paraId="38934A55"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SDS6/7</w:t>
            </w:r>
          </w:p>
        </w:tc>
        <w:tc>
          <w:tcPr>
            <w:tcW w:w="1139" w:type="dxa"/>
            <w:tcBorders>
              <w:top w:val="nil"/>
              <w:left w:val="nil"/>
              <w:bottom w:val="single" w:sz="12" w:space="0" w:color="auto"/>
              <w:right w:val="nil"/>
            </w:tcBorders>
            <w:shd w:val="clear" w:color="auto" w:fill="auto"/>
            <w:vAlign w:val="center"/>
            <w:hideMark/>
          </w:tcPr>
          <w:p w14:paraId="05977F77"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NW Ponds and Des Moines Creek West</w:t>
            </w:r>
          </w:p>
        </w:tc>
        <w:tc>
          <w:tcPr>
            <w:tcW w:w="1178" w:type="dxa"/>
            <w:tcBorders>
              <w:top w:val="nil"/>
              <w:left w:val="nil"/>
              <w:bottom w:val="single" w:sz="12" w:space="0" w:color="auto"/>
              <w:right w:val="nil"/>
            </w:tcBorders>
            <w:shd w:val="clear" w:color="auto" w:fill="auto"/>
            <w:vAlign w:val="center"/>
            <w:hideMark/>
          </w:tcPr>
          <w:p w14:paraId="2001B0E1"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Airfield</w:t>
            </w:r>
          </w:p>
        </w:tc>
        <w:tc>
          <w:tcPr>
            <w:tcW w:w="2073" w:type="dxa"/>
            <w:tcBorders>
              <w:top w:val="nil"/>
              <w:left w:val="nil"/>
              <w:bottom w:val="single" w:sz="12" w:space="0" w:color="auto"/>
              <w:right w:val="nil"/>
            </w:tcBorders>
            <w:shd w:val="clear" w:color="auto" w:fill="auto"/>
            <w:vAlign w:val="center"/>
            <w:hideMark/>
          </w:tcPr>
          <w:p w14:paraId="7BEB6780"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Ground surface deicing/anti-icing, aircraft taxi, takeoff and landings.</w:t>
            </w:r>
          </w:p>
        </w:tc>
        <w:tc>
          <w:tcPr>
            <w:tcW w:w="1655" w:type="dxa"/>
            <w:tcBorders>
              <w:top w:val="nil"/>
              <w:left w:val="nil"/>
              <w:bottom w:val="single" w:sz="12" w:space="0" w:color="auto"/>
              <w:right w:val="nil"/>
            </w:tcBorders>
            <w:shd w:val="clear" w:color="auto" w:fill="auto"/>
            <w:vAlign w:val="center"/>
            <w:hideMark/>
          </w:tcPr>
          <w:p w14:paraId="10EE8972"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Access roads, runway infield and open areas.</w:t>
            </w:r>
          </w:p>
        </w:tc>
        <w:tc>
          <w:tcPr>
            <w:tcW w:w="1356" w:type="dxa"/>
            <w:tcBorders>
              <w:top w:val="nil"/>
              <w:left w:val="nil"/>
              <w:bottom w:val="single" w:sz="12" w:space="0" w:color="auto"/>
              <w:right w:val="nil"/>
            </w:tcBorders>
            <w:shd w:val="clear" w:color="auto" w:fill="auto"/>
            <w:vAlign w:val="center"/>
            <w:hideMark/>
          </w:tcPr>
          <w:p w14:paraId="2A1B9C21"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68.9</w:t>
            </w:r>
          </w:p>
        </w:tc>
        <w:tc>
          <w:tcPr>
            <w:tcW w:w="1239" w:type="dxa"/>
            <w:tcBorders>
              <w:top w:val="nil"/>
              <w:left w:val="nil"/>
              <w:bottom w:val="single" w:sz="12" w:space="0" w:color="auto"/>
              <w:right w:val="nil"/>
            </w:tcBorders>
            <w:shd w:val="clear" w:color="auto" w:fill="auto"/>
            <w:vAlign w:val="center"/>
            <w:hideMark/>
          </w:tcPr>
          <w:p w14:paraId="00415CEF"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48.2</w:t>
            </w:r>
          </w:p>
        </w:tc>
        <w:tc>
          <w:tcPr>
            <w:tcW w:w="1255" w:type="dxa"/>
            <w:tcBorders>
              <w:top w:val="nil"/>
              <w:left w:val="nil"/>
              <w:bottom w:val="single" w:sz="12" w:space="0" w:color="auto"/>
              <w:right w:val="nil"/>
            </w:tcBorders>
            <w:shd w:val="clear" w:color="auto" w:fill="auto"/>
            <w:vAlign w:val="center"/>
            <w:hideMark/>
          </w:tcPr>
          <w:p w14:paraId="6696E01D"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117.1</w:t>
            </w:r>
          </w:p>
        </w:tc>
      </w:tr>
      <w:tr w:rsidR="00F974D1" w:rsidRPr="00F974D1" w14:paraId="2502818E" w14:textId="77777777" w:rsidTr="00F974D1">
        <w:trPr>
          <w:trHeight w:val="1230"/>
        </w:trPr>
        <w:tc>
          <w:tcPr>
            <w:tcW w:w="985" w:type="dxa"/>
            <w:tcBorders>
              <w:top w:val="nil"/>
              <w:left w:val="nil"/>
              <w:bottom w:val="single" w:sz="12" w:space="0" w:color="auto"/>
              <w:right w:val="nil"/>
            </w:tcBorders>
            <w:shd w:val="clear" w:color="auto" w:fill="auto"/>
            <w:vAlign w:val="center"/>
            <w:hideMark/>
          </w:tcPr>
          <w:p w14:paraId="10C9C856"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SDN2/3/4</w:t>
            </w:r>
            <w:r w:rsidRPr="00F974D1">
              <w:rPr>
                <w:rFonts w:ascii="Times New Roman" w:hAnsi="Times New Roman"/>
                <w:color w:val="000000"/>
                <w:sz w:val="22"/>
                <w:szCs w:val="22"/>
                <w:vertAlign w:val="superscript"/>
              </w:rPr>
              <w:t>a</w:t>
            </w:r>
          </w:p>
        </w:tc>
        <w:tc>
          <w:tcPr>
            <w:tcW w:w="1139" w:type="dxa"/>
            <w:tcBorders>
              <w:top w:val="nil"/>
              <w:left w:val="nil"/>
              <w:bottom w:val="single" w:sz="12" w:space="0" w:color="auto"/>
              <w:right w:val="nil"/>
            </w:tcBorders>
            <w:shd w:val="clear" w:color="auto" w:fill="auto"/>
            <w:vAlign w:val="center"/>
            <w:hideMark/>
          </w:tcPr>
          <w:p w14:paraId="2817507A"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Miller Creek via Lake Reba</w:t>
            </w:r>
          </w:p>
        </w:tc>
        <w:tc>
          <w:tcPr>
            <w:tcW w:w="1178" w:type="dxa"/>
            <w:tcBorders>
              <w:top w:val="nil"/>
              <w:left w:val="nil"/>
              <w:bottom w:val="single" w:sz="12" w:space="0" w:color="auto"/>
              <w:right w:val="nil"/>
            </w:tcBorders>
            <w:shd w:val="clear" w:color="auto" w:fill="auto"/>
            <w:vAlign w:val="center"/>
            <w:hideMark/>
          </w:tcPr>
          <w:p w14:paraId="21772BDE"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Airfield</w:t>
            </w:r>
          </w:p>
        </w:tc>
        <w:tc>
          <w:tcPr>
            <w:tcW w:w="2073" w:type="dxa"/>
            <w:tcBorders>
              <w:top w:val="nil"/>
              <w:left w:val="nil"/>
              <w:bottom w:val="single" w:sz="12" w:space="0" w:color="auto"/>
              <w:right w:val="nil"/>
            </w:tcBorders>
            <w:shd w:val="clear" w:color="auto" w:fill="auto"/>
            <w:vAlign w:val="center"/>
            <w:hideMark/>
          </w:tcPr>
          <w:p w14:paraId="73DAAB6D"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Ground surface deicing/anti-icing, aircraft taxi, takeoff and landings.</w:t>
            </w:r>
          </w:p>
        </w:tc>
        <w:tc>
          <w:tcPr>
            <w:tcW w:w="1655" w:type="dxa"/>
            <w:tcBorders>
              <w:top w:val="nil"/>
              <w:left w:val="nil"/>
              <w:bottom w:val="single" w:sz="12" w:space="0" w:color="auto"/>
              <w:right w:val="nil"/>
            </w:tcBorders>
            <w:shd w:val="clear" w:color="auto" w:fill="auto"/>
            <w:vAlign w:val="center"/>
            <w:hideMark/>
          </w:tcPr>
          <w:p w14:paraId="26EF7540"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Perimeter road, access road, taxiway infield and open areas.</w:t>
            </w:r>
          </w:p>
        </w:tc>
        <w:tc>
          <w:tcPr>
            <w:tcW w:w="1356" w:type="dxa"/>
            <w:tcBorders>
              <w:top w:val="nil"/>
              <w:left w:val="nil"/>
              <w:bottom w:val="single" w:sz="12" w:space="0" w:color="auto"/>
              <w:right w:val="nil"/>
            </w:tcBorders>
            <w:shd w:val="clear" w:color="auto" w:fill="auto"/>
            <w:vAlign w:val="center"/>
            <w:hideMark/>
          </w:tcPr>
          <w:p w14:paraId="4B71ED71"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68.3</w:t>
            </w:r>
          </w:p>
        </w:tc>
        <w:tc>
          <w:tcPr>
            <w:tcW w:w="1239" w:type="dxa"/>
            <w:tcBorders>
              <w:top w:val="nil"/>
              <w:left w:val="nil"/>
              <w:bottom w:val="single" w:sz="12" w:space="0" w:color="auto"/>
              <w:right w:val="nil"/>
            </w:tcBorders>
            <w:shd w:val="clear" w:color="auto" w:fill="auto"/>
            <w:vAlign w:val="center"/>
            <w:hideMark/>
          </w:tcPr>
          <w:p w14:paraId="6CAEF60B"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44.6</w:t>
            </w:r>
          </w:p>
        </w:tc>
        <w:tc>
          <w:tcPr>
            <w:tcW w:w="1255" w:type="dxa"/>
            <w:tcBorders>
              <w:top w:val="nil"/>
              <w:left w:val="nil"/>
              <w:bottom w:val="single" w:sz="12" w:space="0" w:color="auto"/>
              <w:right w:val="nil"/>
            </w:tcBorders>
            <w:shd w:val="clear" w:color="auto" w:fill="auto"/>
            <w:vAlign w:val="center"/>
            <w:hideMark/>
          </w:tcPr>
          <w:p w14:paraId="0F21F6B7"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112.9</w:t>
            </w:r>
          </w:p>
        </w:tc>
      </w:tr>
      <w:tr w:rsidR="00F974D1" w:rsidRPr="00F974D1" w14:paraId="5DB16447" w14:textId="77777777" w:rsidTr="00F974D1">
        <w:trPr>
          <w:trHeight w:val="1230"/>
        </w:trPr>
        <w:tc>
          <w:tcPr>
            <w:tcW w:w="985" w:type="dxa"/>
            <w:tcBorders>
              <w:top w:val="nil"/>
              <w:left w:val="nil"/>
              <w:bottom w:val="single" w:sz="12" w:space="0" w:color="auto"/>
              <w:right w:val="nil"/>
            </w:tcBorders>
            <w:shd w:val="clear" w:color="auto" w:fill="auto"/>
            <w:vAlign w:val="center"/>
            <w:hideMark/>
          </w:tcPr>
          <w:p w14:paraId="6C30EB77"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SDN3A</w:t>
            </w:r>
          </w:p>
        </w:tc>
        <w:tc>
          <w:tcPr>
            <w:tcW w:w="1139" w:type="dxa"/>
            <w:tcBorders>
              <w:top w:val="nil"/>
              <w:left w:val="nil"/>
              <w:bottom w:val="single" w:sz="12" w:space="0" w:color="auto"/>
              <w:right w:val="nil"/>
            </w:tcBorders>
            <w:shd w:val="clear" w:color="auto" w:fill="auto"/>
            <w:vAlign w:val="center"/>
            <w:hideMark/>
          </w:tcPr>
          <w:p w14:paraId="2BC62DFE"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Miller Creek</w:t>
            </w:r>
          </w:p>
        </w:tc>
        <w:tc>
          <w:tcPr>
            <w:tcW w:w="1178" w:type="dxa"/>
            <w:tcBorders>
              <w:top w:val="nil"/>
              <w:left w:val="nil"/>
              <w:bottom w:val="single" w:sz="12" w:space="0" w:color="auto"/>
              <w:right w:val="nil"/>
            </w:tcBorders>
            <w:shd w:val="clear" w:color="auto" w:fill="auto"/>
            <w:vAlign w:val="center"/>
            <w:hideMark/>
          </w:tcPr>
          <w:p w14:paraId="6CDF2331"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Airfield</w:t>
            </w:r>
          </w:p>
        </w:tc>
        <w:tc>
          <w:tcPr>
            <w:tcW w:w="2073" w:type="dxa"/>
            <w:tcBorders>
              <w:top w:val="nil"/>
              <w:left w:val="nil"/>
              <w:bottom w:val="single" w:sz="12" w:space="0" w:color="auto"/>
              <w:right w:val="nil"/>
            </w:tcBorders>
            <w:shd w:val="clear" w:color="auto" w:fill="auto"/>
            <w:vAlign w:val="center"/>
            <w:hideMark/>
          </w:tcPr>
          <w:p w14:paraId="4755F84D"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Ground surface deicing/anti-icing, aircraft taxi, takeoff and landings.</w:t>
            </w:r>
          </w:p>
        </w:tc>
        <w:tc>
          <w:tcPr>
            <w:tcW w:w="1655" w:type="dxa"/>
            <w:tcBorders>
              <w:top w:val="nil"/>
              <w:left w:val="nil"/>
              <w:bottom w:val="single" w:sz="12" w:space="0" w:color="auto"/>
              <w:right w:val="nil"/>
            </w:tcBorders>
            <w:shd w:val="clear" w:color="auto" w:fill="auto"/>
            <w:vAlign w:val="center"/>
            <w:hideMark/>
          </w:tcPr>
          <w:p w14:paraId="48237238"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Perimeter road, runway infield and open areas.</w:t>
            </w:r>
          </w:p>
        </w:tc>
        <w:tc>
          <w:tcPr>
            <w:tcW w:w="1356" w:type="dxa"/>
            <w:tcBorders>
              <w:top w:val="nil"/>
              <w:left w:val="nil"/>
              <w:bottom w:val="single" w:sz="12" w:space="0" w:color="auto"/>
              <w:right w:val="nil"/>
            </w:tcBorders>
            <w:shd w:val="clear" w:color="auto" w:fill="auto"/>
            <w:vAlign w:val="center"/>
            <w:hideMark/>
          </w:tcPr>
          <w:p w14:paraId="12E1BCCB"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23.1</w:t>
            </w:r>
          </w:p>
        </w:tc>
        <w:tc>
          <w:tcPr>
            <w:tcW w:w="1239" w:type="dxa"/>
            <w:tcBorders>
              <w:top w:val="nil"/>
              <w:left w:val="nil"/>
              <w:bottom w:val="single" w:sz="12" w:space="0" w:color="auto"/>
              <w:right w:val="nil"/>
            </w:tcBorders>
            <w:shd w:val="clear" w:color="auto" w:fill="auto"/>
            <w:vAlign w:val="center"/>
            <w:hideMark/>
          </w:tcPr>
          <w:p w14:paraId="7914612E"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8.1</w:t>
            </w:r>
          </w:p>
        </w:tc>
        <w:tc>
          <w:tcPr>
            <w:tcW w:w="1255" w:type="dxa"/>
            <w:tcBorders>
              <w:top w:val="nil"/>
              <w:left w:val="nil"/>
              <w:bottom w:val="single" w:sz="12" w:space="0" w:color="auto"/>
              <w:right w:val="nil"/>
            </w:tcBorders>
            <w:shd w:val="clear" w:color="auto" w:fill="auto"/>
            <w:vAlign w:val="center"/>
            <w:hideMark/>
          </w:tcPr>
          <w:p w14:paraId="1DE10CB6"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31.2</w:t>
            </w:r>
          </w:p>
        </w:tc>
      </w:tr>
      <w:tr w:rsidR="00F974D1" w:rsidRPr="00F974D1" w14:paraId="5F6CAD3A" w14:textId="77777777" w:rsidTr="00F974D1">
        <w:trPr>
          <w:trHeight w:val="1230"/>
        </w:trPr>
        <w:tc>
          <w:tcPr>
            <w:tcW w:w="985" w:type="dxa"/>
            <w:tcBorders>
              <w:top w:val="nil"/>
              <w:left w:val="nil"/>
              <w:bottom w:val="single" w:sz="12" w:space="0" w:color="auto"/>
              <w:right w:val="nil"/>
            </w:tcBorders>
            <w:shd w:val="clear" w:color="auto" w:fill="auto"/>
            <w:vAlign w:val="center"/>
            <w:hideMark/>
          </w:tcPr>
          <w:p w14:paraId="7960E08A"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SDW1A</w:t>
            </w:r>
          </w:p>
        </w:tc>
        <w:tc>
          <w:tcPr>
            <w:tcW w:w="1139" w:type="dxa"/>
            <w:tcBorders>
              <w:top w:val="nil"/>
              <w:left w:val="nil"/>
              <w:bottom w:val="single" w:sz="12" w:space="0" w:color="auto"/>
              <w:right w:val="nil"/>
            </w:tcBorders>
            <w:shd w:val="clear" w:color="auto" w:fill="auto"/>
            <w:vAlign w:val="center"/>
            <w:hideMark/>
          </w:tcPr>
          <w:p w14:paraId="14930BCA"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Miller Creek</w:t>
            </w:r>
          </w:p>
        </w:tc>
        <w:tc>
          <w:tcPr>
            <w:tcW w:w="1178" w:type="dxa"/>
            <w:tcBorders>
              <w:top w:val="nil"/>
              <w:left w:val="nil"/>
              <w:bottom w:val="single" w:sz="12" w:space="0" w:color="auto"/>
              <w:right w:val="nil"/>
            </w:tcBorders>
            <w:shd w:val="clear" w:color="auto" w:fill="auto"/>
            <w:vAlign w:val="center"/>
            <w:hideMark/>
          </w:tcPr>
          <w:p w14:paraId="68380F62"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Airfield</w:t>
            </w:r>
          </w:p>
        </w:tc>
        <w:tc>
          <w:tcPr>
            <w:tcW w:w="2073" w:type="dxa"/>
            <w:tcBorders>
              <w:top w:val="nil"/>
              <w:left w:val="nil"/>
              <w:bottom w:val="single" w:sz="12" w:space="0" w:color="auto"/>
              <w:right w:val="nil"/>
            </w:tcBorders>
            <w:shd w:val="clear" w:color="auto" w:fill="auto"/>
            <w:vAlign w:val="center"/>
            <w:hideMark/>
          </w:tcPr>
          <w:p w14:paraId="49B31BFC"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Ground surface deicing/anti-icing, aircraft taxi, takeoff and landings.</w:t>
            </w:r>
          </w:p>
        </w:tc>
        <w:tc>
          <w:tcPr>
            <w:tcW w:w="1655" w:type="dxa"/>
            <w:tcBorders>
              <w:top w:val="nil"/>
              <w:left w:val="nil"/>
              <w:bottom w:val="single" w:sz="12" w:space="0" w:color="auto"/>
              <w:right w:val="nil"/>
            </w:tcBorders>
            <w:shd w:val="clear" w:color="auto" w:fill="auto"/>
            <w:vAlign w:val="center"/>
            <w:hideMark/>
          </w:tcPr>
          <w:p w14:paraId="77457646"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Perimeter road, runway infield and open areas.</w:t>
            </w:r>
          </w:p>
        </w:tc>
        <w:tc>
          <w:tcPr>
            <w:tcW w:w="1356" w:type="dxa"/>
            <w:tcBorders>
              <w:top w:val="nil"/>
              <w:left w:val="nil"/>
              <w:bottom w:val="single" w:sz="12" w:space="0" w:color="auto"/>
              <w:right w:val="nil"/>
            </w:tcBorders>
            <w:shd w:val="clear" w:color="auto" w:fill="auto"/>
            <w:vAlign w:val="center"/>
            <w:hideMark/>
          </w:tcPr>
          <w:p w14:paraId="3ED75291"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44.1</w:t>
            </w:r>
          </w:p>
        </w:tc>
        <w:tc>
          <w:tcPr>
            <w:tcW w:w="1239" w:type="dxa"/>
            <w:tcBorders>
              <w:top w:val="nil"/>
              <w:left w:val="nil"/>
              <w:bottom w:val="single" w:sz="12" w:space="0" w:color="auto"/>
              <w:right w:val="nil"/>
            </w:tcBorders>
            <w:shd w:val="clear" w:color="auto" w:fill="auto"/>
            <w:vAlign w:val="center"/>
            <w:hideMark/>
          </w:tcPr>
          <w:p w14:paraId="6587572B"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26.0</w:t>
            </w:r>
          </w:p>
        </w:tc>
        <w:tc>
          <w:tcPr>
            <w:tcW w:w="1255" w:type="dxa"/>
            <w:tcBorders>
              <w:top w:val="nil"/>
              <w:left w:val="nil"/>
              <w:bottom w:val="single" w:sz="12" w:space="0" w:color="auto"/>
              <w:right w:val="nil"/>
            </w:tcBorders>
            <w:shd w:val="clear" w:color="auto" w:fill="auto"/>
            <w:vAlign w:val="center"/>
            <w:hideMark/>
          </w:tcPr>
          <w:p w14:paraId="14280C4D"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70.1</w:t>
            </w:r>
          </w:p>
        </w:tc>
      </w:tr>
      <w:tr w:rsidR="00F974D1" w:rsidRPr="00F974D1" w14:paraId="051D6757" w14:textId="77777777" w:rsidTr="00F974D1">
        <w:trPr>
          <w:trHeight w:val="1230"/>
        </w:trPr>
        <w:tc>
          <w:tcPr>
            <w:tcW w:w="985" w:type="dxa"/>
            <w:tcBorders>
              <w:top w:val="nil"/>
              <w:left w:val="nil"/>
              <w:bottom w:val="single" w:sz="12" w:space="0" w:color="auto"/>
              <w:right w:val="nil"/>
            </w:tcBorders>
            <w:shd w:val="clear" w:color="auto" w:fill="auto"/>
            <w:vAlign w:val="center"/>
            <w:hideMark/>
          </w:tcPr>
          <w:p w14:paraId="673E804E"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lastRenderedPageBreak/>
              <w:t>SDW1B</w:t>
            </w:r>
          </w:p>
        </w:tc>
        <w:tc>
          <w:tcPr>
            <w:tcW w:w="1139" w:type="dxa"/>
            <w:tcBorders>
              <w:top w:val="nil"/>
              <w:left w:val="nil"/>
              <w:bottom w:val="single" w:sz="12" w:space="0" w:color="auto"/>
              <w:right w:val="nil"/>
            </w:tcBorders>
            <w:shd w:val="clear" w:color="auto" w:fill="auto"/>
            <w:vAlign w:val="center"/>
            <w:hideMark/>
          </w:tcPr>
          <w:p w14:paraId="63CD224D"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Miller Creek</w:t>
            </w:r>
          </w:p>
        </w:tc>
        <w:tc>
          <w:tcPr>
            <w:tcW w:w="1178" w:type="dxa"/>
            <w:tcBorders>
              <w:top w:val="nil"/>
              <w:left w:val="nil"/>
              <w:bottom w:val="single" w:sz="12" w:space="0" w:color="auto"/>
              <w:right w:val="nil"/>
            </w:tcBorders>
            <w:shd w:val="clear" w:color="auto" w:fill="auto"/>
            <w:vAlign w:val="center"/>
            <w:hideMark/>
          </w:tcPr>
          <w:p w14:paraId="4FA9C860"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Airfield</w:t>
            </w:r>
          </w:p>
        </w:tc>
        <w:tc>
          <w:tcPr>
            <w:tcW w:w="2073" w:type="dxa"/>
            <w:tcBorders>
              <w:top w:val="nil"/>
              <w:left w:val="nil"/>
              <w:bottom w:val="single" w:sz="12" w:space="0" w:color="auto"/>
              <w:right w:val="nil"/>
            </w:tcBorders>
            <w:shd w:val="clear" w:color="auto" w:fill="auto"/>
            <w:vAlign w:val="center"/>
            <w:hideMark/>
          </w:tcPr>
          <w:p w14:paraId="3F78F400"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Ground surface deicing/anti-icing, aircraft taxi, takeoff and landings.</w:t>
            </w:r>
          </w:p>
        </w:tc>
        <w:tc>
          <w:tcPr>
            <w:tcW w:w="1655" w:type="dxa"/>
            <w:tcBorders>
              <w:top w:val="nil"/>
              <w:left w:val="nil"/>
              <w:bottom w:val="single" w:sz="12" w:space="0" w:color="auto"/>
              <w:right w:val="nil"/>
            </w:tcBorders>
            <w:shd w:val="clear" w:color="auto" w:fill="auto"/>
            <w:vAlign w:val="center"/>
            <w:hideMark/>
          </w:tcPr>
          <w:p w14:paraId="1E3577C6"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Perimeter road, runway infield and open areas.</w:t>
            </w:r>
          </w:p>
        </w:tc>
        <w:tc>
          <w:tcPr>
            <w:tcW w:w="1356" w:type="dxa"/>
            <w:tcBorders>
              <w:top w:val="nil"/>
              <w:left w:val="nil"/>
              <w:bottom w:val="single" w:sz="12" w:space="0" w:color="auto"/>
              <w:right w:val="nil"/>
            </w:tcBorders>
            <w:shd w:val="clear" w:color="auto" w:fill="auto"/>
            <w:vAlign w:val="center"/>
            <w:hideMark/>
          </w:tcPr>
          <w:p w14:paraId="04409D42"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59.5</w:t>
            </w:r>
          </w:p>
        </w:tc>
        <w:tc>
          <w:tcPr>
            <w:tcW w:w="1239" w:type="dxa"/>
            <w:tcBorders>
              <w:top w:val="nil"/>
              <w:left w:val="nil"/>
              <w:bottom w:val="single" w:sz="12" w:space="0" w:color="auto"/>
              <w:right w:val="nil"/>
            </w:tcBorders>
            <w:shd w:val="clear" w:color="auto" w:fill="auto"/>
            <w:vAlign w:val="center"/>
            <w:hideMark/>
          </w:tcPr>
          <w:p w14:paraId="3DDD948A"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25.0</w:t>
            </w:r>
          </w:p>
        </w:tc>
        <w:tc>
          <w:tcPr>
            <w:tcW w:w="1255" w:type="dxa"/>
            <w:tcBorders>
              <w:top w:val="nil"/>
              <w:left w:val="nil"/>
              <w:bottom w:val="single" w:sz="12" w:space="0" w:color="auto"/>
              <w:right w:val="nil"/>
            </w:tcBorders>
            <w:shd w:val="clear" w:color="auto" w:fill="auto"/>
            <w:vAlign w:val="center"/>
            <w:hideMark/>
          </w:tcPr>
          <w:p w14:paraId="7898485F"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84.5</w:t>
            </w:r>
          </w:p>
        </w:tc>
      </w:tr>
      <w:tr w:rsidR="00F974D1" w:rsidRPr="00F974D1" w14:paraId="26285ADC" w14:textId="77777777" w:rsidTr="00F974D1">
        <w:trPr>
          <w:trHeight w:val="1230"/>
        </w:trPr>
        <w:tc>
          <w:tcPr>
            <w:tcW w:w="985" w:type="dxa"/>
            <w:tcBorders>
              <w:top w:val="nil"/>
              <w:left w:val="nil"/>
              <w:bottom w:val="single" w:sz="12" w:space="0" w:color="auto"/>
              <w:right w:val="nil"/>
            </w:tcBorders>
            <w:shd w:val="clear" w:color="auto" w:fill="auto"/>
            <w:vAlign w:val="center"/>
            <w:hideMark/>
          </w:tcPr>
          <w:p w14:paraId="54122DA0"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SDW2</w:t>
            </w:r>
          </w:p>
        </w:tc>
        <w:tc>
          <w:tcPr>
            <w:tcW w:w="1139" w:type="dxa"/>
            <w:tcBorders>
              <w:top w:val="nil"/>
              <w:left w:val="nil"/>
              <w:bottom w:val="single" w:sz="12" w:space="0" w:color="auto"/>
              <w:right w:val="nil"/>
            </w:tcBorders>
            <w:shd w:val="clear" w:color="auto" w:fill="auto"/>
            <w:vAlign w:val="center"/>
            <w:hideMark/>
          </w:tcPr>
          <w:p w14:paraId="586D35BB"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Walker Creek</w:t>
            </w:r>
          </w:p>
        </w:tc>
        <w:tc>
          <w:tcPr>
            <w:tcW w:w="1178" w:type="dxa"/>
            <w:tcBorders>
              <w:top w:val="nil"/>
              <w:left w:val="nil"/>
              <w:bottom w:val="single" w:sz="12" w:space="0" w:color="auto"/>
              <w:right w:val="nil"/>
            </w:tcBorders>
            <w:shd w:val="clear" w:color="auto" w:fill="auto"/>
            <w:vAlign w:val="center"/>
            <w:hideMark/>
          </w:tcPr>
          <w:p w14:paraId="70B32245"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Airfield</w:t>
            </w:r>
          </w:p>
        </w:tc>
        <w:tc>
          <w:tcPr>
            <w:tcW w:w="2073" w:type="dxa"/>
            <w:tcBorders>
              <w:top w:val="nil"/>
              <w:left w:val="nil"/>
              <w:bottom w:val="single" w:sz="12" w:space="0" w:color="auto"/>
              <w:right w:val="nil"/>
            </w:tcBorders>
            <w:shd w:val="clear" w:color="auto" w:fill="auto"/>
            <w:vAlign w:val="center"/>
            <w:hideMark/>
          </w:tcPr>
          <w:p w14:paraId="23369B04"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Ground surface deicing/anti-icing, aircraft taxi, takeoff and landings.</w:t>
            </w:r>
          </w:p>
        </w:tc>
        <w:tc>
          <w:tcPr>
            <w:tcW w:w="1655" w:type="dxa"/>
            <w:tcBorders>
              <w:top w:val="nil"/>
              <w:left w:val="nil"/>
              <w:bottom w:val="single" w:sz="12" w:space="0" w:color="auto"/>
              <w:right w:val="nil"/>
            </w:tcBorders>
            <w:shd w:val="clear" w:color="auto" w:fill="auto"/>
            <w:vAlign w:val="center"/>
            <w:hideMark/>
          </w:tcPr>
          <w:p w14:paraId="00E5BC27"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Perimeter road, runway infield and open areas.</w:t>
            </w:r>
          </w:p>
        </w:tc>
        <w:tc>
          <w:tcPr>
            <w:tcW w:w="1356" w:type="dxa"/>
            <w:tcBorders>
              <w:top w:val="nil"/>
              <w:left w:val="nil"/>
              <w:bottom w:val="single" w:sz="12" w:space="0" w:color="auto"/>
              <w:right w:val="nil"/>
            </w:tcBorders>
            <w:shd w:val="clear" w:color="auto" w:fill="auto"/>
            <w:vAlign w:val="center"/>
            <w:hideMark/>
          </w:tcPr>
          <w:p w14:paraId="086FD387"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10.8</w:t>
            </w:r>
          </w:p>
        </w:tc>
        <w:tc>
          <w:tcPr>
            <w:tcW w:w="1239" w:type="dxa"/>
            <w:tcBorders>
              <w:top w:val="nil"/>
              <w:left w:val="nil"/>
              <w:bottom w:val="single" w:sz="12" w:space="0" w:color="auto"/>
              <w:right w:val="nil"/>
            </w:tcBorders>
            <w:shd w:val="clear" w:color="auto" w:fill="auto"/>
            <w:vAlign w:val="center"/>
            <w:hideMark/>
          </w:tcPr>
          <w:p w14:paraId="45128DBA"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30.9</w:t>
            </w:r>
          </w:p>
        </w:tc>
        <w:tc>
          <w:tcPr>
            <w:tcW w:w="1255" w:type="dxa"/>
            <w:tcBorders>
              <w:top w:val="nil"/>
              <w:left w:val="nil"/>
              <w:bottom w:val="single" w:sz="12" w:space="0" w:color="auto"/>
              <w:right w:val="nil"/>
            </w:tcBorders>
            <w:shd w:val="clear" w:color="auto" w:fill="auto"/>
            <w:vAlign w:val="center"/>
            <w:hideMark/>
          </w:tcPr>
          <w:p w14:paraId="73D3F9F0" w14:textId="77777777" w:rsidR="00F974D1" w:rsidRPr="00F974D1" w:rsidRDefault="00F974D1" w:rsidP="00F974D1">
            <w:pPr>
              <w:spacing w:line="240" w:lineRule="auto"/>
              <w:jc w:val="center"/>
              <w:rPr>
                <w:rFonts w:ascii="Times New Roman" w:hAnsi="Times New Roman"/>
                <w:color w:val="000000"/>
                <w:sz w:val="22"/>
                <w:szCs w:val="22"/>
              </w:rPr>
            </w:pPr>
            <w:r w:rsidRPr="00F974D1">
              <w:rPr>
                <w:rFonts w:ascii="Times New Roman" w:hAnsi="Times New Roman"/>
                <w:color w:val="000000"/>
                <w:sz w:val="22"/>
                <w:szCs w:val="22"/>
              </w:rPr>
              <w:t>41.7</w:t>
            </w:r>
          </w:p>
        </w:tc>
      </w:tr>
      <w:tr w:rsidR="00F974D1" w:rsidRPr="00F974D1" w14:paraId="05397CC7" w14:textId="77777777" w:rsidTr="00F974D1">
        <w:trPr>
          <w:trHeight w:val="330"/>
        </w:trPr>
        <w:tc>
          <w:tcPr>
            <w:tcW w:w="5375" w:type="dxa"/>
            <w:gridSpan w:val="4"/>
            <w:tcBorders>
              <w:top w:val="single" w:sz="12" w:space="0" w:color="auto"/>
              <w:left w:val="nil"/>
              <w:bottom w:val="single" w:sz="8" w:space="0" w:color="auto"/>
              <w:right w:val="nil"/>
            </w:tcBorders>
            <w:shd w:val="clear" w:color="auto" w:fill="auto"/>
            <w:vAlign w:val="center"/>
            <w:hideMark/>
          </w:tcPr>
          <w:p w14:paraId="75326856" w14:textId="77777777" w:rsidR="00F974D1" w:rsidRPr="00F974D1" w:rsidRDefault="00F974D1" w:rsidP="00F974D1">
            <w:pPr>
              <w:spacing w:line="240" w:lineRule="auto"/>
              <w:rPr>
                <w:rFonts w:ascii="Times New Roman" w:hAnsi="Times New Roman"/>
                <w:color w:val="000000"/>
                <w:sz w:val="22"/>
                <w:szCs w:val="22"/>
              </w:rPr>
            </w:pPr>
            <w:r w:rsidRPr="00F974D1">
              <w:rPr>
                <w:rFonts w:ascii="Times New Roman" w:hAnsi="Times New Roman"/>
                <w:color w:val="000000"/>
                <w:sz w:val="22"/>
                <w:szCs w:val="22"/>
              </w:rPr>
              <w:t xml:space="preserve">Note: </w:t>
            </w:r>
          </w:p>
        </w:tc>
        <w:tc>
          <w:tcPr>
            <w:tcW w:w="1655" w:type="dxa"/>
            <w:tcBorders>
              <w:top w:val="nil"/>
              <w:left w:val="nil"/>
              <w:bottom w:val="single" w:sz="8" w:space="0" w:color="auto"/>
              <w:right w:val="nil"/>
            </w:tcBorders>
            <w:shd w:val="clear" w:color="auto" w:fill="auto"/>
            <w:vAlign w:val="center"/>
            <w:hideMark/>
          </w:tcPr>
          <w:p w14:paraId="29D990D9" w14:textId="77777777" w:rsidR="00F974D1" w:rsidRPr="00F974D1" w:rsidRDefault="00F974D1" w:rsidP="00F974D1">
            <w:pPr>
              <w:spacing w:line="240" w:lineRule="auto"/>
              <w:rPr>
                <w:rFonts w:ascii="Times New Roman" w:hAnsi="Times New Roman"/>
                <w:b/>
                <w:bCs/>
                <w:color w:val="000000"/>
                <w:sz w:val="22"/>
                <w:szCs w:val="22"/>
              </w:rPr>
            </w:pPr>
            <w:r w:rsidRPr="00F974D1">
              <w:rPr>
                <w:rFonts w:ascii="Times New Roman" w:hAnsi="Times New Roman"/>
                <w:b/>
                <w:bCs/>
                <w:color w:val="000000"/>
                <w:sz w:val="22"/>
                <w:szCs w:val="22"/>
              </w:rPr>
              <w:t>Total Area</w:t>
            </w:r>
          </w:p>
        </w:tc>
        <w:tc>
          <w:tcPr>
            <w:tcW w:w="1356" w:type="dxa"/>
            <w:tcBorders>
              <w:top w:val="nil"/>
              <w:left w:val="nil"/>
              <w:bottom w:val="single" w:sz="8" w:space="0" w:color="auto"/>
              <w:right w:val="nil"/>
            </w:tcBorders>
            <w:shd w:val="clear" w:color="auto" w:fill="auto"/>
            <w:vAlign w:val="center"/>
            <w:hideMark/>
          </w:tcPr>
          <w:p w14:paraId="1A969400" w14:textId="77777777" w:rsidR="00F974D1" w:rsidRPr="00F974D1" w:rsidRDefault="00F974D1" w:rsidP="00F974D1">
            <w:pPr>
              <w:spacing w:line="240" w:lineRule="auto"/>
              <w:jc w:val="center"/>
              <w:rPr>
                <w:rFonts w:ascii="Times New Roman" w:hAnsi="Times New Roman"/>
                <w:b/>
                <w:bCs/>
                <w:color w:val="000000"/>
                <w:sz w:val="22"/>
                <w:szCs w:val="22"/>
              </w:rPr>
            </w:pPr>
            <w:r w:rsidRPr="00F974D1">
              <w:rPr>
                <w:rFonts w:ascii="Times New Roman" w:hAnsi="Times New Roman"/>
                <w:b/>
                <w:bCs/>
                <w:color w:val="000000"/>
                <w:sz w:val="22"/>
                <w:szCs w:val="22"/>
              </w:rPr>
              <w:t>584.9</w:t>
            </w:r>
          </w:p>
        </w:tc>
        <w:tc>
          <w:tcPr>
            <w:tcW w:w="1239" w:type="dxa"/>
            <w:tcBorders>
              <w:top w:val="nil"/>
              <w:left w:val="nil"/>
              <w:bottom w:val="single" w:sz="8" w:space="0" w:color="auto"/>
              <w:right w:val="nil"/>
            </w:tcBorders>
            <w:shd w:val="clear" w:color="auto" w:fill="auto"/>
            <w:vAlign w:val="center"/>
            <w:hideMark/>
          </w:tcPr>
          <w:p w14:paraId="1DB87C33" w14:textId="77777777" w:rsidR="00F974D1" w:rsidRPr="00F974D1" w:rsidRDefault="00F974D1" w:rsidP="00F974D1">
            <w:pPr>
              <w:spacing w:line="240" w:lineRule="auto"/>
              <w:jc w:val="center"/>
              <w:rPr>
                <w:rFonts w:ascii="Times New Roman" w:hAnsi="Times New Roman"/>
                <w:b/>
                <w:bCs/>
                <w:color w:val="000000"/>
                <w:sz w:val="22"/>
                <w:szCs w:val="22"/>
              </w:rPr>
            </w:pPr>
            <w:r w:rsidRPr="00F974D1">
              <w:rPr>
                <w:rFonts w:ascii="Times New Roman" w:hAnsi="Times New Roman"/>
                <w:b/>
                <w:bCs/>
                <w:color w:val="000000"/>
                <w:sz w:val="22"/>
                <w:szCs w:val="22"/>
              </w:rPr>
              <w:t>639.3</w:t>
            </w:r>
          </w:p>
        </w:tc>
        <w:tc>
          <w:tcPr>
            <w:tcW w:w="1255" w:type="dxa"/>
            <w:tcBorders>
              <w:top w:val="nil"/>
              <w:left w:val="nil"/>
              <w:bottom w:val="single" w:sz="8" w:space="0" w:color="auto"/>
              <w:right w:val="nil"/>
            </w:tcBorders>
            <w:shd w:val="clear" w:color="auto" w:fill="auto"/>
            <w:vAlign w:val="center"/>
            <w:hideMark/>
          </w:tcPr>
          <w:p w14:paraId="49816CD8" w14:textId="77777777" w:rsidR="00F974D1" w:rsidRPr="00F974D1" w:rsidRDefault="00F974D1" w:rsidP="00F974D1">
            <w:pPr>
              <w:spacing w:line="240" w:lineRule="auto"/>
              <w:jc w:val="center"/>
              <w:rPr>
                <w:rFonts w:ascii="Times New Roman" w:hAnsi="Times New Roman"/>
                <w:b/>
                <w:bCs/>
                <w:color w:val="000000"/>
                <w:sz w:val="22"/>
                <w:szCs w:val="22"/>
              </w:rPr>
            </w:pPr>
            <w:r w:rsidRPr="00F974D1">
              <w:rPr>
                <w:rFonts w:ascii="Times New Roman" w:hAnsi="Times New Roman"/>
                <w:b/>
                <w:bCs/>
                <w:color w:val="000000"/>
                <w:sz w:val="22"/>
                <w:szCs w:val="22"/>
              </w:rPr>
              <w:t>1224.1</w:t>
            </w:r>
          </w:p>
        </w:tc>
      </w:tr>
    </w:tbl>
    <w:p w14:paraId="09749DC3" w14:textId="77777777" w:rsidR="00E35ABF" w:rsidRPr="00E35ABF" w:rsidRDefault="00E35ABF" w:rsidP="00E35ABF">
      <w:pPr>
        <w:tabs>
          <w:tab w:val="right" w:leader="dot" w:pos="9360"/>
        </w:tabs>
        <w:suppressAutoHyphens/>
        <w:spacing w:line="240" w:lineRule="auto"/>
        <w:ind w:left="461" w:hanging="274"/>
        <w:rPr>
          <w:rFonts w:ascii="Times New Roman" w:hAnsi="Times New Roman"/>
          <w:sz w:val="20"/>
          <w:szCs w:val="22"/>
        </w:rPr>
      </w:pPr>
      <w:r w:rsidRPr="00E35ABF">
        <w:rPr>
          <w:rFonts w:ascii="Times New Roman" w:hAnsi="Times New Roman"/>
          <w:sz w:val="20"/>
          <w:szCs w:val="22"/>
        </w:rPr>
        <w:t xml:space="preserve">a) </w:t>
      </w:r>
      <w:r w:rsidRPr="00E35ABF">
        <w:rPr>
          <w:rFonts w:ascii="Times New Roman" w:hAnsi="Times New Roman"/>
          <w:sz w:val="20"/>
          <w:szCs w:val="22"/>
        </w:rPr>
        <w:tab/>
      </w:r>
      <w:commentRangeStart w:id="95"/>
      <w:r w:rsidRPr="00E35ABF">
        <w:rPr>
          <w:rFonts w:ascii="Times New Roman" w:hAnsi="Times New Roman"/>
          <w:sz w:val="20"/>
          <w:szCs w:val="22"/>
        </w:rPr>
        <w:t xml:space="preserve">The SDN2 runoff is pumped to IWS for all flows up to the 6 month /24-hour event.   The SDN2 </w:t>
      </w:r>
      <w:proofErr w:type="spellStart"/>
      <w:r w:rsidRPr="00E35ABF">
        <w:rPr>
          <w:rFonts w:ascii="Times New Roman" w:hAnsi="Times New Roman"/>
          <w:sz w:val="20"/>
          <w:szCs w:val="22"/>
        </w:rPr>
        <w:t>subbasin</w:t>
      </w:r>
      <w:proofErr w:type="spellEnd"/>
      <w:r w:rsidRPr="00E35ABF">
        <w:rPr>
          <w:rFonts w:ascii="Times New Roman" w:hAnsi="Times New Roman"/>
          <w:sz w:val="20"/>
          <w:szCs w:val="22"/>
        </w:rPr>
        <w:t xml:space="preserve"> comprises approximately 46.5 acres, 36.6 of which are impervious. This area is included in acreages reported to the IWS.  </w:t>
      </w:r>
    </w:p>
    <w:p w14:paraId="59D4EF8B" w14:textId="77777777" w:rsidR="00E35ABF" w:rsidRPr="00E35ABF" w:rsidRDefault="00E35ABF" w:rsidP="00E35ABF">
      <w:pPr>
        <w:tabs>
          <w:tab w:val="right" w:leader="dot" w:pos="9360"/>
        </w:tabs>
        <w:suppressAutoHyphens/>
        <w:spacing w:line="240" w:lineRule="auto"/>
        <w:ind w:left="461" w:hanging="274"/>
        <w:rPr>
          <w:rFonts w:ascii="Times New Roman" w:hAnsi="Times New Roman"/>
          <w:sz w:val="20"/>
          <w:szCs w:val="22"/>
        </w:rPr>
      </w:pPr>
      <w:r w:rsidRPr="00E35ABF">
        <w:rPr>
          <w:rFonts w:ascii="Times New Roman" w:hAnsi="Times New Roman"/>
          <w:sz w:val="20"/>
          <w:szCs w:val="22"/>
        </w:rPr>
        <w:t xml:space="preserve">b) </w:t>
      </w:r>
      <w:r w:rsidRPr="00E35ABF">
        <w:rPr>
          <w:rFonts w:ascii="Times New Roman" w:hAnsi="Times New Roman"/>
          <w:sz w:val="20"/>
          <w:szCs w:val="22"/>
        </w:rPr>
        <w:tab/>
      </w:r>
      <w:proofErr w:type="spellStart"/>
      <w:r w:rsidRPr="00E35ABF">
        <w:rPr>
          <w:rFonts w:ascii="Times New Roman" w:hAnsi="Times New Roman"/>
          <w:sz w:val="20"/>
          <w:szCs w:val="22"/>
        </w:rPr>
        <w:t>Subbasin</w:t>
      </w:r>
      <w:proofErr w:type="spellEnd"/>
      <w:r w:rsidRPr="00E35ABF">
        <w:rPr>
          <w:rFonts w:ascii="Times New Roman" w:hAnsi="Times New Roman"/>
          <w:sz w:val="20"/>
          <w:szCs w:val="22"/>
        </w:rPr>
        <w:t xml:space="preserve"> areas as described in the NPDES permit and updated annually in the </w:t>
      </w:r>
      <w:r w:rsidR="00C465B0">
        <w:rPr>
          <w:rFonts w:ascii="Times New Roman" w:hAnsi="Times New Roman"/>
          <w:sz w:val="20"/>
          <w:szCs w:val="22"/>
        </w:rPr>
        <w:t>STIA</w:t>
      </w:r>
      <w:r w:rsidRPr="00E35ABF">
        <w:rPr>
          <w:rFonts w:ascii="Times New Roman" w:hAnsi="Times New Roman"/>
          <w:sz w:val="20"/>
          <w:szCs w:val="22"/>
        </w:rPr>
        <w:t xml:space="preserve">s </w:t>
      </w:r>
      <w:proofErr w:type="spellStart"/>
      <w:r w:rsidRPr="00E35ABF">
        <w:rPr>
          <w:rFonts w:ascii="Times New Roman" w:hAnsi="Times New Roman"/>
          <w:sz w:val="20"/>
          <w:szCs w:val="22"/>
        </w:rPr>
        <w:t>Stormwater</w:t>
      </w:r>
      <w:proofErr w:type="spellEnd"/>
      <w:r w:rsidRPr="00E35ABF">
        <w:rPr>
          <w:rFonts w:ascii="Times New Roman" w:hAnsi="Times New Roman"/>
          <w:sz w:val="20"/>
          <w:szCs w:val="22"/>
        </w:rPr>
        <w:t xml:space="preserve"> Pollution Prevention Plan. </w:t>
      </w:r>
    </w:p>
    <w:p w14:paraId="58F6A00E" w14:textId="77777777" w:rsidR="00B42C8C" w:rsidRDefault="00E35ABF" w:rsidP="00E35ABF">
      <w:pPr>
        <w:tabs>
          <w:tab w:val="right" w:leader="dot" w:pos="9360"/>
        </w:tabs>
        <w:suppressAutoHyphens/>
        <w:spacing w:line="240" w:lineRule="auto"/>
        <w:ind w:left="461" w:hanging="274"/>
        <w:rPr>
          <w:rFonts w:ascii="Times New Roman" w:hAnsi="Times New Roman"/>
          <w:sz w:val="20"/>
          <w:szCs w:val="22"/>
        </w:rPr>
      </w:pPr>
      <w:r w:rsidRPr="00E35ABF">
        <w:rPr>
          <w:rFonts w:ascii="Times New Roman" w:hAnsi="Times New Roman"/>
          <w:sz w:val="20"/>
          <w:szCs w:val="22"/>
        </w:rPr>
        <w:t xml:space="preserve">c) </w:t>
      </w:r>
      <w:r w:rsidRPr="00E35ABF">
        <w:rPr>
          <w:rFonts w:ascii="Times New Roman" w:hAnsi="Times New Roman"/>
          <w:sz w:val="20"/>
          <w:szCs w:val="22"/>
        </w:rPr>
        <w:tab/>
      </w:r>
      <w:proofErr w:type="spellStart"/>
      <w:r w:rsidRPr="00E35ABF">
        <w:rPr>
          <w:rFonts w:ascii="Times New Roman" w:hAnsi="Times New Roman"/>
          <w:sz w:val="20"/>
          <w:szCs w:val="22"/>
        </w:rPr>
        <w:t>Stormwater</w:t>
      </w:r>
      <w:proofErr w:type="spellEnd"/>
      <w:r w:rsidRPr="00E35ABF">
        <w:rPr>
          <w:rFonts w:ascii="Times New Roman" w:hAnsi="Times New Roman"/>
          <w:sz w:val="20"/>
          <w:szCs w:val="22"/>
        </w:rPr>
        <w:t xml:space="preserve"> pond areas were not included in total acres.  It is anticipated that ongoing changes resulting from planned construction will alter </w:t>
      </w:r>
      <w:proofErr w:type="spellStart"/>
      <w:r w:rsidRPr="00E35ABF">
        <w:rPr>
          <w:rFonts w:ascii="Times New Roman" w:hAnsi="Times New Roman"/>
          <w:sz w:val="20"/>
          <w:szCs w:val="22"/>
        </w:rPr>
        <w:t>subbasin</w:t>
      </w:r>
      <w:proofErr w:type="spellEnd"/>
      <w:r w:rsidRPr="00E35ABF">
        <w:rPr>
          <w:rFonts w:ascii="Times New Roman" w:hAnsi="Times New Roman"/>
          <w:sz w:val="20"/>
          <w:szCs w:val="22"/>
        </w:rPr>
        <w:t xml:space="preserve"> totals in the future.</w:t>
      </w:r>
      <w:commentRangeEnd w:id="95"/>
      <w:r w:rsidR="00F12F39">
        <w:rPr>
          <w:rStyle w:val="CommentReference"/>
        </w:rPr>
        <w:commentReference w:id="95"/>
      </w:r>
    </w:p>
    <w:p w14:paraId="08671CE5" w14:textId="77777777" w:rsidR="00B479ED" w:rsidRDefault="00B479ED" w:rsidP="00E35ABF">
      <w:pPr>
        <w:tabs>
          <w:tab w:val="right" w:leader="dot" w:pos="9360"/>
        </w:tabs>
        <w:suppressAutoHyphens/>
        <w:spacing w:line="240" w:lineRule="auto"/>
        <w:ind w:left="461" w:hanging="274"/>
        <w:rPr>
          <w:rFonts w:ascii="Times New Roman" w:hAnsi="Times New Roman"/>
          <w:sz w:val="20"/>
          <w:szCs w:val="22"/>
        </w:rPr>
      </w:pPr>
    </w:p>
    <w:p w14:paraId="76CC2E91" w14:textId="77777777" w:rsidR="00B479ED" w:rsidRPr="00E35ABF" w:rsidRDefault="00B479ED" w:rsidP="00E35ABF">
      <w:pPr>
        <w:tabs>
          <w:tab w:val="right" w:leader="dot" w:pos="9360"/>
        </w:tabs>
        <w:suppressAutoHyphens/>
        <w:spacing w:line="240" w:lineRule="auto"/>
        <w:ind w:left="461" w:hanging="274"/>
        <w:rPr>
          <w:rFonts w:ascii="Times New Roman" w:hAnsi="Times New Roman"/>
          <w:sz w:val="20"/>
          <w:szCs w:val="22"/>
        </w:rPr>
        <w:sectPr w:rsidR="00B479ED" w:rsidRPr="00E35ABF" w:rsidSect="00636B0A">
          <w:headerReference w:type="default" r:id="rId21"/>
          <w:footerReference w:type="default" r:id="rId22"/>
          <w:pgSz w:w="15840" w:h="12240" w:orient="landscape" w:code="1"/>
          <w:pgMar w:top="1440" w:right="1440" w:bottom="1440" w:left="1440" w:header="720" w:footer="720" w:gutter="360"/>
          <w:cols w:space="720"/>
          <w:docGrid w:linePitch="360"/>
        </w:sectPr>
      </w:pPr>
    </w:p>
    <w:p w14:paraId="1223656B" w14:textId="6695274A" w:rsidR="00D1733E" w:rsidRDefault="005E719A" w:rsidP="0094735B">
      <w:pPr>
        <w:pStyle w:val="Heading1"/>
        <w:numPr>
          <w:ilvl w:val="0"/>
          <w:numId w:val="0"/>
        </w:numPr>
        <w:spacing w:line="276" w:lineRule="auto"/>
        <w:ind w:left="90"/>
      </w:pPr>
      <w:bookmarkStart w:id="96" w:name="_Toc242090328"/>
      <w:bookmarkStart w:id="97" w:name="_Toc242090330"/>
      <w:bookmarkStart w:id="98" w:name="_Toc242090340"/>
      <w:bookmarkStart w:id="99" w:name="_Toc242090343"/>
      <w:bookmarkStart w:id="100" w:name="_Toc461619180"/>
      <w:bookmarkStart w:id="101" w:name="_Toc525708096"/>
      <w:bookmarkStart w:id="102" w:name="_Toc84367651"/>
      <w:bookmarkEnd w:id="80"/>
      <w:bookmarkEnd w:id="96"/>
      <w:bookmarkEnd w:id="97"/>
      <w:bookmarkEnd w:id="98"/>
      <w:bookmarkEnd w:id="99"/>
      <w:r w:rsidRPr="005E719A">
        <w:rPr>
          <w:caps w:val="0"/>
        </w:rPr>
        <w:lastRenderedPageBreak/>
        <w:t>Figure 1</w:t>
      </w:r>
      <w:r>
        <w:rPr>
          <w:caps w:val="0"/>
        </w:rPr>
        <w:t>. Sampling Locations</w:t>
      </w:r>
      <w:r w:rsidRPr="005E719A">
        <w:rPr>
          <w:caps w:val="0"/>
        </w:rPr>
        <w:t xml:space="preserve"> </w:t>
      </w:r>
      <w:r w:rsidR="007E4D1B">
        <w:rPr>
          <w:noProof/>
        </w:rPr>
        <w:drawing>
          <wp:inline distT="0" distB="0" distL="0" distR="0" wp14:anchorId="4E60924F" wp14:editId="2E900824">
            <wp:extent cx="5438775" cy="7888605"/>
            <wp:effectExtent l="0" t="0" r="9525" b="0"/>
            <wp:docPr id="2" name="Picture 2" descr="Figure_1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1_ma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8775" cy="7888605"/>
                    </a:xfrm>
                    <a:prstGeom prst="rect">
                      <a:avLst/>
                    </a:prstGeom>
                    <a:noFill/>
                    <a:ln>
                      <a:noFill/>
                    </a:ln>
                  </pic:spPr>
                </pic:pic>
              </a:graphicData>
            </a:graphic>
          </wp:inline>
        </w:drawing>
      </w:r>
      <w:bookmarkEnd w:id="100"/>
      <w:bookmarkEnd w:id="101"/>
    </w:p>
    <w:p w14:paraId="72F66D32" w14:textId="77777777" w:rsidR="00D41E6B" w:rsidRDefault="00D41E6B" w:rsidP="00F55B86">
      <w:pPr>
        <w:pStyle w:val="Heading1"/>
        <w:numPr>
          <w:ilvl w:val="0"/>
          <w:numId w:val="16"/>
        </w:numPr>
        <w:spacing w:line="276" w:lineRule="auto"/>
      </w:pPr>
      <w:bookmarkStart w:id="103" w:name="_Toc399245096"/>
      <w:bookmarkStart w:id="104" w:name="_Toc525708097"/>
      <w:r>
        <w:lastRenderedPageBreak/>
        <w:t>Sampling Results</w:t>
      </w:r>
      <w:bookmarkEnd w:id="73"/>
      <w:bookmarkEnd w:id="102"/>
      <w:r>
        <w:t xml:space="preserve"> and Discussion</w:t>
      </w:r>
      <w:bookmarkEnd w:id="103"/>
      <w:bookmarkEnd w:id="104"/>
    </w:p>
    <w:p w14:paraId="72C80142" w14:textId="77777777" w:rsidR="00037CE6" w:rsidRDefault="00D41E6B" w:rsidP="00037CE6">
      <w:pPr>
        <w:spacing w:after="120" w:line="276" w:lineRule="auto"/>
      </w:pPr>
      <w:r>
        <w:t xml:space="preserve">This </w:t>
      </w:r>
      <w:r w:rsidR="00BE7E65">
        <w:t xml:space="preserve">section of the Annual Report summarizes the results of </w:t>
      </w:r>
      <w:r w:rsidR="00B411A8">
        <w:t xml:space="preserve">SDS </w:t>
      </w:r>
      <w:r w:rsidR="00BE7E65">
        <w:t>outfall monitoring</w:t>
      </w:r>
      <w:r w:rsidR="002E0FBE">
        <w:t>.  All data summarized in this section has been reported to Ecology on quarterly DMRs and is included in Appendix A</w:t>
      </w:r>
      <w:r w:rsidR="00BE7E65">
        <w:t>.</w:t>
      </w:r>
      <w:r>
        <w:t xml:space="preserve"> </w:t>
      </w:r>
      <w:r w:rsidR="00374768">
        <w:t>D</w:t>
      </w:r>
      <w:r>
        <w:t xml:space="preserve">ata </w:t>
      </w:r>
      <w:r w:rsidR="000B3E9E">
        <w:t xml:space="preserve">generated from grab and composite samples </w:t>
      </w:r>
      <w:r w:rsidR="00374768">
        <w:t xml:space="preserve">are </w:t>
      </w:r>
      <w:r w:rsidR="00BE7E65">
        <w:t>presented and discussed</w:t>
      </w:r>
      <w:r>
        <w:t xml:space="preserve">. These types of samples employ different protocols that represent different temporal periods of the particular </w:t>
      </w:r>
      <w:proofErr w:type="spellStart"/>
      <w:r>
        <w:t>stormwater</w:t>
      </w:r>
      <w:proofErr w:type="spellEnd"/>
      <w:r>
        <w:t xml:space="preserve"> discharge event and </w:t>
      </w:r>
      <w:r w:rsidR="00374768">
        <w:t>are therefore</w:t>
      </w:r>
      <w:r>
        <w:t xml:space="preserve"> evaluated separately. Grab samples represent an instantaneous or short duration sampling period, while composites are collected over the </w:t>
      </w:r>
      <w:r w:rsidR="006D57FF">
        <w:t xml:space="preserve">storm </w:t>
      </w:r>
      <w:r>
        <w:t xml:space="preserve">event hydrograph to </w:t>
      </w:r>
      <w:r w:rsidR="003878AD">
        <w:t xml:space="preserve">provide </w:t>
      </w:r>
      <w:r>
        <w:t>an event mean concentration (EMC).</w:t>
      </w:r>
    </w:p>
    <w:p w14:paraId="7DE548F8" w14:textId="77777777" w:rsidR="00BE7E65" w:rsidRDefault="00D41E6B" w:rsidP="00037CE6">
      <w:pPr>
        <w:spacing w:after="120" w:line="276" w:lineRule="auto"/>
      </w:pPr>
      <w:r w:rsidRPr="00AC6AB9">
        <w:t>In addition to the DMR data,</w:t>
      </w:r>
      <w:r w:rsidRPr="00CE74D7">
        <w:t xml:space="preserve"> this report summarizes other data collected at the</w:t>
      </w:r>
      <w:r w:rsidR="00195C7D">
        <w:t xml:space="preserve"> outfalls listed in Part 2</w:t>
      </w:r>
      <w:r>
        <w:t xml:space="preserve">, </w:t>
      </w:r>
      <w:r w:rsidR="00195C7D">
        <w:t>2</w:t>
      </w:r>
      <w:r>
        <w:t xml:space="preserve">S1 of the NPDES permit. These other data </w:t>
      </w:r>
      <w:r w:rsidR="00496A78">
        <w:t xml:space="preserve">consist of field </w:t>
      </w:r>
      <w:r w:rsidR="00496A78" w:rsidRPr="00AC6AB9">
        <w:t>equipment blank samples, field duplicate samples</w:t>
      </w:r>
      <w:r w:rsidR="003878AD" w:rsidRPr="00CE74D7">
        <w:t>,</w:t>
      </w:r>
      <w:r w:rsidR="00496A78" w:rsidRPr="00CE74D7">
        <w:t xml:space="preserve"> </w:t>
      </w:r>
      <w:r w:rsidR="003878AD" w:rsidRPr="00CE74D7">
        <w:t>and other parameters collected</w:t>
      </w:r>
      <w:r w:rsidR="003878AD">
        <w:t xml:space="preserve"> during the monitoring period</w:t>
      </w:r>
      <w:r w:rsidR="00496A78">
        <w:t xml:space="preserve">.  These other data </w:t>
      </w:r>
      <w:r>
        <w:t xml:space="preserve">are </w:t>
      </w:r>
      <w:r w:rsidR="00F96816">
        <w:t xml:space="preserve">presented </w:t>
      </w:r>
      <w:r>
        <w:t>in Appendix B.</w:t>
      </w:r>
      <w:r w:rsidR="005756BF">
        <w:t xml:space="preserve">  </w:t>
      </w:r>
      <w:r w:rsidR="002E0FBE">
        <w:t>Section 3.2 of t</w:t>
      </w:r>
      <w:r w:rsidR="005756BF">
        <w:t xml:space="preserve">his </w:t>
      </w:r>
      <w:r w:rsidR="005756BF" w:rsidRPr="00127F1E">
        <w:t>report summarizes</w:t>
      </w:r>
      <w:del w:id="105" w:author="Cox, Sarah" w:date="2019-09-26T20:24:00Z">
        <w:r w:rsidR="005756BF" w:rsidRPr="00127F1E" w:rsidDel="00F12F39">
          <w:delText xml:space="preserve"> </w:delText>
        </w:r>
      </w:del>
      <w:r w:rsidR="00D60FF9" w:rsidRPr="00127F1E">
        <w:t xml:space="preserve"> </w:t>
      </w:r>
      <w:r w:rsidR="00D60FF9" w:rsidRPr="00127F1E">
        <w:rPr>
          <w:i/>
        </w:rPr>
        <w:t>in</w:t>
      </w:r>
      <w:r w:rsidR="00F87738" w:rsidRPr="00127F1E">
        <w:rPr>
          <w:i/>
        </w:rPr>
        <w:t xml:space="preserve"> </w:t>
      </w:r>
      <w:r w:rsidR="00D60FF9" w:rsidRPr="00127F1E">
        <w:rPr>
          <w:i/>
        </w:rPr>
        <w:t>situ</w:t>
      </w:r>
      <w:r w:rsidR="00D60FF9" w:rsidRPr="00127F1E">
        <w:t xml:space="preserve"> toxicity testing </w:t>
      </w:r>
      <w:r w:rsidR="005756BF" w:rsidRPr="00127F1E">
        <w:t xml:space="preserve">at receiving water sites downstream of </w:t>
      </w:r>
      <w:r w:rsidR="00C465B0" w:rsidRPr="00127F1E">
        <w:t>STIA</w:t>
      </w:r>
      <w:r w:rsidR="005756BF" w:rsidRPr="00127F1E">
        <w:t xml:space="preserve"> outfalls</w:t>
      </w:r>
      <w:r w:rsidR="00F3770F">
        <w:t xml:space="preserve"> </w:t>
      </w:r>
    </w:p>
    <w:p w14:paraId="602D4602" w14:textId="77777777" w:rsidR="00FA4468" w:rsidRDefault="00FA4468" w:rsidP="00FA4468">
      <w:pPr>
        <w:pStyle w:val="Heading2"/>
      </w:pPr>
      <w:bookmarkStart w:id="106" w:name="_Toc399245097"/>
      <w:bookmarkStart w:id="107" w:name="_Toc525708098"/>
      <w:r>
        <w:t xml:space="preserve">Monitoring of </w:t>
      </w:r>
      <w:r w:rsidR="00CB45BD">
        <w:t>Industrial</w:t>
      </w:r>
      <w:r>
        <w:t xml:space="preserve"> </w:t>
      </w:r>
      <w:proofErr w:type="spellStart"/>
      <w:r>
        <w:t>Stormwater</w:t>
      </w:r>
      <w:proofErr w:type="spellEnd"/>
      <w:r>
        <w:t xml:space="preserve"> Discharges</w:t>
      </w:r>
      <w:bookmarkEnd w:id="106"/>
      <w:bookmarkEnd w:id="107"/>
      <w:r w:rsidR="00636B0A">
        <w:t xml:space="preserve"> </w:t>
      </w:r>
    </w:p>
    <w:p w14:paraId="43E39491" w14:textId="77777777" w:rsidR="00BE7E65" w:rsidRPr="008C0355" w:rsidRDefault="00BE7E65" w:rsidP="008C0355">
      <w:pPr>
        <w:pStyle w:val="Heading3"/>
        <w:rPr>
          <w:b/>
          <w:u w:val="none"/>
        </w:rPr>
      </w:pPr>
      <w:bookmarkStart w:id="108" w:name="_Toc399245098"/>
      <w:bookmarkStart w:id="109" w:name="_Toc525708099"/>
      <w:r w:rsidRPr="008C0355">
        <w:rPr>
          <w:b/>
          <w:u w:val="none"/>
        </w:rPr>
        <w:t>Sampling Objectives and Procedures</w:t>
      </w:r>
      <w:bookmarkEnd w:id="108"/>
      <w:bookmarkEnd w:id="109"/>
    </w:p>
    <w:p w14:paraId="0CC7505A" w14:textId="4614B288" w:rsidR="00B411A8" w:rsidRDefault="00BE7E65" w:rsidP="00453B0D">
      <w:pPr>
        <w:spacing w:after="120" w:line="276" w:lineRule="auto"/>
      </w:pPr>
      <w:r>
        <w:t>Sampling protocols and locations have been selected to provide data consistent with the re</w:t>
      </w:r>
      <w:r w:rsidRPr="00313D7B">
        <w:t xml:space="preserve">quirements of the NPDES permit and the representativeness criteria set forth in the </w:t>
      </w:r>
      <w:r w:rsidR="00E9788B" w:rsidRPr="00313D7B">
        <w:rPr>
          <w:i/>
        </w:rPr>
        <w:t xml:space="preserve">Quality Assurance Program Plan for Non-Construction </w:t>
      </w:r>
      <w:proofErr w:type="spellStart"/>
      <w:r w:rsidR="00E9788B" w:rsidRPr="00313D7B">
        <w:rPr>
          <w:i/>
        </w:rPr>
        <w:t>Stormwater</w:t>
      </w:r>
      <w:proofErr w:type="spellEnd"/>
      <w:r w:rsidR="00E9788B" w:rsidRPr="00313D7B">
        <w:rPr>
          <w:i/>
        </w:rPr>
        <w:t xml:space="preserve"> Runoff Monitoring</w:t>
      </w:r>
      <w:r w:rsidR="00E9788B" w:rsidRPr="00313D7B">
        <w:t xml:space="preserve"> (QAPP) (</w:t>
      </w:r>
      <w:r w:rsidR="00CE0B72" w:rsidRPr="00313D7B">
        <w:t xml:space="preserve">Taylor Associates, Inc. </w:t>
      </w:r>
      <w:r w:rsidR="00E9788B" w:rsidRPr="00313D7B">
        <w:t>2011</w:t>
      </w:r>
      <w:r w:rsidR="00313D7B" w:rsidRPr="00313D7B">
        <w:t xml:space="preserve"> </w:t>
      </w:r>
      <w:commentRangeStart w:id="110"/>
      <w:r w:rsidR="00313D7B" w:rsidRPr="00313D7B">
        <w:t>rev. 2013</w:t>
      </w:r>
      <w:commentRangeEnd w:id="110"/>
      <w:r w:rsidR="00F12F39">
        <w:rPr>
          <w:rStyle w:val="CommentReference"/>
        </w:rPr>
        <w:commentReference w:id="110"/>
      </w:r>
      <w:r w:rsidR="00E9788B" w:rsidRPr="00313D7B">
        <w:t>)</w:t>
      </w:r>
      <w:r w:rsidRPr="00313D7B">
        <w:t>.</w:t>
      </w:r>
      <w:r>
        <w:t xml:space="preserve"> The monitoring locations were selected</w:t>
      </w:r>
      <w:r w:rsidR="00D60FF9">
        <w:t xml:space="preserve"> to represent </w:t>
      </w:r>
      <w:proofErr w:type="spellStart"/>
      <w:r w:rsidR="00D60FF9">
        <w:t>stormwater</w:t>
      </w:r>
      <w:proofErr w:type="spellEnd"/>
      <w:r w:rsidR="00D60FF9">
        <w:t xml:space="preserve"> downstream o</w:t>
      </w:r>
      <w:r w:rsidR="00B83352">
        <w:t>f the last</w:t>
      </w:r>
      <w:r w:rsidR="00D60FF9">
        <w:t xml:space="preserve"> </w:t>
      </w:r>
      <w:del w:id="111" w:author="Cox, Sarah" w:date="2019-09-26T20:24:00Z">
        <w:r w:rsidR="00B411A8" w:rsidDel="00F12F39">
          <w:delText>b</w:delText>
        </w:r>
        <w:r w:rsidR="000B3E9E" w:rsidDel="00F12F39">
          <w:delText xml:space="preserve">est </w:delText>
        </w:r>
        <w:r w:rsidR="00B411A8" w:rsidDel="00F12F39">
          <w:delText>m</w:delText>
        </w:r>
        <w:r w:rsidR="000B3E9E" w:rsidDel="00F12F39">
          <w:delText xml:space="preserve">anagement </w:delText>
        </w:r>
        <w:r w:rsidR="00B411A8" w:rsidDel="00F12F39">
          <w:delText>p</w:delText>
        </w:r>
        <w:r w:rsidR="000B3E9E" w:rsidDel="00F12F39">
          <w:delText xml:space="preserve">ractice </w:delText>
        </w:r>
      </w:del>
      <w:r w:rsidR="000B3E9E">
        <w:t xml:space="preserve">(BMP) </w:t>
      </w:r>
      <w:r w:rsidR="00D60FF9">
        <w:t xml:space="preserve">within each </w:t>
      </w:r>
      <w:proofErr w:type="spellStart"/>
      <w:r w:rsidR="00D60FF9">
        <w:t>subbasin</w:t>
      </w:r>
      <w:proofErr w:type="spellEnd"/>
      <w:r w:rsidR="00D60FF9">
        <w:t xml:space="preserve">. </w:t>
      </w:r>
      <w:r>
        <w:t xml:space="preserve"> </w:t>
      </w:r>
      <w:r w:rsidR="00D60FF9">
        <w:t xml:space="preserve"> </w:t>
      </w:r>
    </w:p>
    <w:p w14:paraId="55623FB8" w14:textId="77777777" w:rsidR="00BE7E65" w:rsidRDefault="00BE7E65" w:rsidP="00453B0D">
      <w:pPr>
        <w:spacing w:after="120" w:line="276" w:lineRule="auto"/>
      </w:pPr>
      <w:r>
        <w:t xml:space="preserve">The </w:t>
      </w:r>
      <w:r w:rsidR="00E9788B">
        <w:t>QAPP</w:t>
      </w:r>
      <w:r>
        <w:t xml:space="preserve"> describes the criteria for sampling storm events and describes all relevant sampling, programming, and handling necessary to </w:t>
      </w:r>
      <w:r w:rsidR="00F96816">
        <w:t xml:space="preserve">satisfy the </w:t>
      </w:r>
      <w:r>
        <w:t xml:space="preserve">monitoring requirements of the permit. </w:t>
      </w:r>
      <w:r w:rsidR="00DF05DC">
        <w:t xml:space="preserve">Table </w:t>
      </w:r>
      <w:r w:rsidR="00A14698">
        <w:t>2</w:t>
      </w:r>
      <w:r>
        <w:t xml:space="preserve"> lists the current constituents measured or analyzed, methods used, and detection limits. The </w:t>
      </w:r>
      <w:r w:rsidR="00C465B0">
        <w:t xml:space="preserve">STIA </w:t>
      </w:r>
      <w:r>
        <w:t xml:space="preserve">reports results </w:t>
      </w:r>
      <w:r w:rsidR="00B411A8">
        <w:t xml:space="preserve">on DMRs </w:t>
      </w:r>
      <w:r>
        <w:t xml:space="preserve">from storms and samples that were </w:t>
      </w:r>
      <w:r w:rsidR="00191B3E">
        <w:t xml:space="preserve">considered representative </w:t>
      </w:r>
      <w:r>
        <w:t xml:space="preserve">according to criteria </w:t>
      </w:r>
      <w:r w:rsidR="00191B3E">
        <w:t xml:space="preserve">specified in </w:t>
      </w:r>
      <w:r>
        <w:t xml:space="preserve">the </w:t>
      </w:r>
      <w:r w:rsidR="00E9788B">
        <w:t>QAPP</w:t>
      </w:r>
      <w:r>
        <w:t xml:space="preserve">. </w:t>
      </w:r>
    </w:p>
    <w:p w14:paraId="35336A6F" w14:textId="253B2529" w:rsidR="00BE7E65" w:rsidRDefault="00BE7E65" w:rsidP="00453B0D">
      <w:pPr>
        <w:spacing w:after="120" w:line="276" w:lineRule="auto"/>
      </w:pPr>
      <w:del w:id="112" w:author="Cox, Sarah" w:date="2019-09-26T20:25:00Z">
        <w:r w:rsidDel="00F12F39">
          <w:delText xml:space="preserve">The </w:delText>
        </w:r>
      </w:del>
      <w:r w:rsidR="00C465B0">
        <w:t>STIA</w:t>
      </w:r>
      <w:r>
        <w:t xml:space="preserve"> uses telemetry-based automatic samplers to collect a grab sample </w:t>
      </w:r>
      <w:del w:id="113" w:author="Cox, Sarah" w:date="2019-09-26T20:26:00Z">
        <w:r w:rsidDel="00F12F39">
          <w:delText xml:space="preserve">then </w:delText>
        </w:r>
      </w:del>
      <w:ins w:id="114" w:author="Cox, Sarah" w:date="2019-09-26T20:26:00Z">
        <w:r w:rsidR="00F12F39">
          <w:t xml:space="preserve">followed by </w:t>
        </w:r>
      </w:ins>
      <w:r>
        <w:t xml:space="preserve">a flow-weighted composite sample during rainstorms of 0.10 inches or greater that are preceded by less than 0.10 inch of rainfall in the previous 24 hours. These rainfall and antecedent </w:t>
      </w:r>
      <w:r w:rsidR="00B17182">
        <w:t xml:space="preserve">sampling </w:t>
      </w:r>
      <w:r>
        <w:t>conditions are specif</w:t>
      </w:r>
      <w:r w:rsidR="00195C7D">
        <w:t>ied in the NPDES permit, Part 2</w:t>
      </w:r>
      <w:r>
        <w:t xml:space="preserve">, </w:t>
      </w:r>
      <w:r w:rsidR="00195C7D">
        <w:t>2S2</w:t>
      </w:r>
      <w:r>
        <w:t xml:space="preserve">.B. Each </w:t>
      </w:r>
      <w:r w:rsidR="001318CA">
        <w:t xml:space="preserve">grab or composite sample </w:t>
      </w:r>
      <w:r>
        <w:t xml:space="preserve">is analyzed for </w:t>
      </w:r>
      <w:r w:rsidR="001318CA">
        <w:t xml:space="preserve">the </w:t>
      </w:r>
      <w:r>
        <w:t xml:space="preserve">constituents </w:t>
      </w:r>
      <w:r w:rsidR="001318CA">
        <w:t xml:space="preserve">listed in Table 2 </w:t>
      </w:r>
      <w:del w:id="115" w:author="Cox, Sarah" w:date="2019-09-26T20:27:00Z">
        <w:r w:rsidR="001318CA" w:rsidDel="00F12F39">
          <w:delText xml:space="preserve">depending </w:delText>
        </w:r>
      </w:del>
      <w:ins w:id="116" w:author="Cox, Sarah" w:date="2019-09-26T20:27:00Z">
        <w:r w:rsidR="00F12F39">
          <w:t xml:space="preserve">based </w:t>
        </w:r>
      </w:ins>
      <w:r w:rsidR="001318CA">
        <w:t xml:space="preserve">on sample type as specified in the NPDES permit. </w:t>
      </w:r>
      <w:r w:rsidR="00B85CF7">
        <w:t xml:space="preserve"> </w:t>
      </w:r>
    </w:p>
    <w:p w14:paraId="1086F014" w14:textId="77777777" w:rsidR="005456F2" w:rsidRDefault="005456F2" w:rsidP="00453B0D">
      <w:pPr>
        <w:spacing w:after="120" w:line="276" w:lineRule="auto"/>
      </w:pPr>
    </w:p>
    <w:p w14:paraId="23B4FB3F" w14:textId="77777777" w:rsidR="00BE7E65" w:rsidRDefault="00BE7E65" w:rsidP="002F4927">
      <w:pPr>
        <w:pStyle w:val="Caption"/>
      </w:pPr>
      <w:bookmarkStart w:id="117" w:name="_Toc241917590"/>
      <w:r>
        <w:t xml:space="preserve">Table </w:t>
      </w:r>
      <w:r w:rsidR="00991CA9">
        <w:t>2</w:t>
      </w:r>
      <w:r w:rsidR="002E0FBE">
        <w:t>.</w:t>
      </w:r>
      <w:r>
        <w:t xml:space="preserve"> Constituents, Methods and Detection Limits</w:t>
      </w:r>
      <w:bookmarkEnd w:id="117"/>
    </w:p>
    <w:tbl>
      <w:tblPr>
        <w:tblW w:w="9018" w:type="dxa"/>
        <w:tblBorders>
          <w:top w:val="single" w:sz="4" w:space="0" w:color="auto"/>
          <w:bottom w:val="single" w:sz="4" w:space="0" w:color="auto"/>
        </w:tblBorders>
        <w:tblLook w:val="0000" w:firstRow="0" w:lastRow="0" w:firstColumn="0" w:lastColumn="0" w:noHBand="0" w:noVBand="0"/>
      </w:tblPr>
      <w:tblGrid>
        <w:gridCol w:w="2808"/>
        <w:gridCol w:w="1440"/>
        <w:gridCol w:w="1260"/>
        <w:gridCol w:w="1440"/>
        <w:gridCol w:w="2070"/>
      </w:tblGrid>
      <w:tr w:rsidR="00191B3E" w:rsidRPr="00356950" w14:paraId="0CEEFF50" w14:textId="77777777" w:rsidTr="00191B3E">
        <w:tc>
          <w:tcPr>
            <w:tcW w:w="2808" w:type="dxa"/>
            <w:tcBorders>
              <w:bottom w:val="single" w:sz="12" w:space="0" w:color="auto"/>
            </w:tcBorders>
            <w:vAlign w:val="bottom"/>
          </w:tcPr>
          <w:p w14:paraId="71175A67" w14:textId="77777777" w:rsidR="00191B3E" w:rsidRPr="00356950" w:rsidRDefault="00191B3E" w:rsidP="00191B3E">
            <w:pPr>
              <w:spacing w:after="120" w:line="240" w:lineRule="auto"/>
              <w:rPr>
                <w:rFonts w:cs="Arial"/>
                <w:b/>
                <w:color w:val="000000"/>
                <w:sz w:val="20"/>
              </w:rPr>
            </w:pPr>
            <w:r w:rsidRPr="00356950">
              <w:rPr>
                <w:rFonts w:cs="Arial"/>
                <w:b/>
                <w:sz w:val="20"/>
              </w:rPr>
              <w:t>Constituent</w:t>
            </w:r>
          </w:p>
        </w:tc>
        <w:tc>
          <w:tcPr>
            <w:tcW w:w="1440" w:type="dxa"/>
            <w:tcBorders>
              <w:bottom w:val="single" w:sz="12" w:space="0" w:color="auto"/>
            </w:tcBorders>
            <w:vAlign w:val="bottom"/>
          </w:tcPr>
          <w:p w14:paraId="27F41C4D" w14:textId="77777777" w:rsidR="00191B3E" w:rsidRPr="00356950" w:rsidRDefault="00191B3E" w:rsidP="00453B0D">
            <w:pPr>
              <w:spacing w:after="120" w:line="240" w:lineRule="auto"/>
              <w:jc w:val="center"/>
              <w:rPr>
                <w:rFonts w:cs="Arial"/>
                <w:b/>
                <w:color w:val="000000"/>
                <w:sz w:val="20"/>
              </w:rPr>
            </w:pPr>
            <w:r w:rsidRPr="00356950">
              <w:rPr>
                <w:rFonts w:cs="Arial"/>
                <w:b/>
                <w:color w:val="000000"/>
                <w:sz w:val="20"/>
              </w:rPr>
              <w:t>Method</w:t>
            </w:r>
          </w:p>
        </w:tc>
        <w:tc>
          <w:tcPr>
            <w:tcW w:w="1260" w:type="dxa"/>
            <w:tcBorders>
              <w:bottom w:val="single" w:sz="12" w:space="0" w:color="auto"/>
            </w:tcBorders>
            <w:vAlign w:val="bottom"/>
          </w:tcPr>
          <w:p w14:paraId="5AEE8B9D" w14:textId="77777777" w:rsidR="00191B3E" w:rsidRPr="00356950" w:rsidRDefault="00191B3E" w:rsidP="00453B0D">
            <w:pPr>
              <w:spacing w:after="120" w:line="240" w:lineRule="auto"/>
              <w:jc w:val="center"/>
              <w:rPr>
                <w:rFonts w:cs="Arial"/>
                <w:b/>
                <w:color w:val="000000"/>
                <w:sz w:val="20"/>
              </w:rPr>
            </w:pPr>
            <w:r w:rsidRPr="00356950">
              <w:rPr>
                <w:rFonts w:cs="Arial"/>
                <w:b/>
                <w:color w:val="000000"/>
                <w:sz w:val="20"/>
              </w:rPr>
              <w:t xml:space="preserve">Detection limit (MDL) </w:t>
            </w:r>
          </w:p>
        </w:tc>
        <w:tc>
          <w:tcPr>
            <w:tcW w:w="1440" w:type="dxa"/>
            <w:tcBorders>
              <w:bottom w:val="single" w:sz="12" w:space="0" w:color="auto"/>
            </w:tcBorders>
            <w:vAlign w:val="bottom"/>
          </w:tcPr>
          <w:p w14:paraId="0C6EF77B" w14:textId="77777777" w:rsidR="00191B3E" w:rsidRPr="00356950" w:rsidRDefault="00191B3E" w:rsidP="00453B0D">
            <w:pPr>
              <w:spacing w:after="120" w:line="240" w:lineRule="auto"/>
              <w:jc w:val="center"/>
              <w:rPr>
                <w:rFonts w:cs="Arial"/>
                <w:b/>
                <w:color w:val="000000"/>
                <w:sz w:val="20"/>
              </w:rPr>
            </w:pPr>
            <w:r w:rsidRPr="00356950">
              <w:rPr>
                <w:rFonts w:cs="Arial"/>
                <w:b/>
                <w:color w:val="000000"/>
                <w:sz w:val="20"/>
              </w:rPr>
              <w:t>Sample Type</w:t>
            </w:r>
          </w:p>
        </w:tc>
        <w:tc>
          <w:tcPr>
            <w:tcW w:w="2070" w:type="dxa"/>
            <w:tcBorders>
              <w:bottom w:val="single" w:sz="12" w:space="0" w:color="auto"/>
            </w:tcBorders>
          </w:tcPr>
          <w:p w14:paraId="1818DD50" w14:textId="77777777" w:rsidR="00191B3E" w:rsidRPr="00356950" w:rsidRDefault="00191B3E" w:rsidP="00191B3E">
            <w:pPr>
              <w:spacing w:after="120" w:line="240" w:lineRule="auto"/>
              <w:jc w:val="center"/>
              <w:rPr>
                <w:rFonts w:cs="Arial"/>
                <w:b/>
                <w:color w:val="000000"/>
                <w:sz w:val="20"/>
              </w:rPr>
            </w:pPr>
            <w:r>
              <w:rPr>
                <w:rFonts w:cs="Arial"/>
                <w:b/>
                <w:color w:val="000000"/>
                <w:sz w:val="20"/>
              </w:rPr>
              <w:t>Effluent Limits</w:t>
            </w:r>
          </w:p>
        </w:tc>
      </w:tr>
      <w:tr w:rsidR="00191B3E" w:rsidRPr="00356950" w14:paraId="2A229C61" w14:textId="77777777" w:rsidTr="00691FE4">
        <w:trPr>
          <w:trHeight w:val="330"/>
        </w:trPr>
        <w:tc>
          <w:tcPr>
            <w:tcW w:w="2808" w:type="dxa"/>
            <w:tcBorders>
              <w:top w:val="single" w:sz="12" w:space="0" w:color="auto"/>
              <w:bottom w:val="nil"/>
            </w:tcBorders>
            <w:vAlign w:val="center"/>
          </w:tcPr>
          <w:p w14:paraId="47C54AD9" w14:textId="77777777" w:rsidR="00191B3E" w:rsidRPr="00356950" w:rsidRDefault="00191B3E" w:rsidP="00691FE4">
            <w:pPr>
              <w:spacing w:after="120" w:line="240" w:lineRule="auto"/>
              <w:jc w:val="center"/>
              <w:rPr>
                <w:rFonts w:cs="Arial"/>
                <w:sz w:val="20"/>
              </w:rPr>
            </w:pPr>
            <w:r w:rsidRPr="00356950">
              <w:rPr>
                <w:rFonts w:cs="Arial"/>
                <w:sz w:val="20"/>
              </w:rPr>
              <w:t>pH</w:t>
            </w:r>
          </w:p>
        </w:tc>
        <w:tc>
          <w:tcPr>
            <w:tcW w:w="1440" w:type="dxa"/>
            <w:tcBorders>
              <w:top w:val="single" w:sz="12" w:space="0" w:color="auto"/>
              <w:bottom w:val="nil"/>
            </w:tcBorders>
            <w:vAlign w:val="center"/>
          </w:tcPr>
          <w:p w14:paraId="76D535CE" w14:textId="77777777" w:rsidR="00191B3E" w:rsidRPr="00356950" w:rsidRDefault="00191B3E" w:rsidP="00691FE4">
            <w:pPr>
              <w:spacing w:after="120" w:line="240" w:lineRule="auto"/>
              <w:jc w:val="center"/>
              <w:rPr>
                <w:rFonts w:cs="Arial"/>
                <w:sz w:val="20"/>
              </w:rPr>
            </w:pPr>
            <w:r w:rsidRPr="00356950">
              <w:rPr>
                <w:rFonts w:cs="Arial"/>
                <w:sz w:val="20"/>
              </w:rPr>
              <w:t>150.1</w:t>
            </w:r>
            <w:r w:rsidRPr="00356950">
              <w:rPr>
                <w:rFonts w:cs="Arial"/>
                <w:b/>
                <w:color w:val="000000"/>
                <w:sz w:val="20"/>
                <w:vertAlign w:val="superscript"/>
              </w:rPr>
              <w:t>(1)</w:t>
            </w:r>
          </w:p>
        </w:tc>
        <w:tc>
          <w:tcPr>
            <w:tcW w:w="1260" w:type="dxa"/>
            <w:tcBorders>
              <w:top w:val="single" w:sz="12" w:space="0" w:color="auto"/>
              <w:bottom w:val="nil"/>
            </w:tcBorders>
            <w:vAlign w:val="center"/>
          </w:tcPr>
          <w:p w14:paraId="6C7E0AE8" w14:textId="77777777" w:rsidR="00191B3E" w:rsidRPr="00356950" w:rsidRDefault="00191B3E" w:rsidP="00691FE4">
            <w:pPr>
              <w:spacing w:after="120" w:line="240" w:lineRule="auto"/>
              <w:jc w:val="center"/>
              <w:rPr>
                <w:rFonts w:cs="Arial"/>
                <w:sz w:val="20"/>
              </w:rPr>
            </w:pPr>
            <w:r w:rsidRPr="00356950">
              <w:rPr>
                <w:rFonts w:cs="Arial"/>
                <w:sz w:val="20"/>
              </w:rPr>
              <w:t>0.01 S.U.</w:t>
            </w:r>
          </w:p>
        </w:tc>
        <w:tc>
          <w:tcPr>
            <w:tcW w:w="1440" w:type="dxa"/>
            <w:tcBorders>
              <w:top w:val="single" w:sz="12" w:space="0" w:color="auto"/>
              <w:bottom w:val="nil"/>
            </w:tcBorders>
            <w:vAlign w:val="center"/>
          </w:tcPr>
          <w:p w14:paraId="3A7555DA" w14:textId="77777777" w:rsidR="00191B3E" w:rsidRPr="00356950" w:rsidRDefault="00E61DE7" w:rsidP="00691FE4">
            <w:pPr>
              <w:spacing w:after="120" w:line="240" w:lineRule="auto"/>
              <w:jc w:val="center"/>
              <w:rPr>
                <w:rFonts w:cs="Arial"/>
                <w:sz w:val="20"/>
              </w:rPr>
            </w:pPr>
            <w:r w:rsidRPr="00356950">
              <w:rPr>
                <w:rFonts w:cs="Arial"/>
                <w:sz w:val="20"/>
              </w:rPr>
              <w:t>G</w:t>
            </w:r>
            <w:r w:rsidR="00191B3E" w:rsidRPr="00356950">
              <w:rPr>
                <w:rFonts w:cs="Arial"/>
                <w:sz w:val="20"/>
              </w:rPr>
              <w:t>rab</w:t>
            </w:r>
          </w:p>
        </w:tc>
        <w:tc>
          <w:tcPr>
            <w:tcW w:w="2070" w:type="dxa"/>
            <w:tcBorders>
              <w:top w:val="single" w:sz="12" w:space="0" w:color="auto"/>
              <w:bottom w:val="nil"/>
            </w:tcBorders>
            <w:vAlign w:val="center"/>
          </w:tcPr>
          <w:p w14:paraId="426B5181" w14:textId="2A96D9CE" w:rsidR="00191B3E" w:rsidRPr="00356950" w:rsidRDefault="00191B3E" w:rsidP="00691FE4">
            <w:pPr>
              <w:spacing w:after="120" w:line="240" w:lineRule="auto"/>
              <w:jc w:val="center"/>
              <w:rPr>
                <w:rFonts w:cs="Arial"/>
                <w:sz w:val="20"/>
              </w:rPr>
            </w:pPr>
            <w:r>
              <w:rPr>
                <w:rFonts w:cs="Arial"/>
                <w:sz w:val="20"/>
              </w:rPr>
              <w:t>6.5 – 8.5 S.U</w:t>
            </w:r>
            <w:ins w:id="118" w:author="Cox, Sarah" w:date="2019-09-26T20:28:00Z">
              <w:r w:rsidR="00F12F39">
                <w:rPr>
                  <w:rFonts w:cs="Arial"/>
                  <w:sz w:val="20"/>
                </w:rPr>
                <w:t>.</w:t>
              </w:r>
            </w:ins>
            <w:r w:rsidR="004E208E">
              <w:rPr>
                <w:rFonts w:cs="Arial"/>
                <w:sz w:val="20"/>
                <w:vertAlign w:val="superscript"/>
              </w:rPr>
              <w:t>3</w:t>
            </w:r>
            <w:del w:id="119" w:author="Cox, Sarah" w:date="2019-09-26T20:28:00Z">
              <w:r w:rsidDel="00F12F39">
                <w:rPr>
                  <w:rFonts w:cs="Arial"/>
                  <w:sz w:val="20"/>
                </w:rPr>
                <w:delText>.</w:delText>
              </w:r>
            </w:del>
          </w:p>
        </w:tc>
      </w:tr>
      <w:tr w:rsidR="00191B3E" w:rsidRPr="00356950" w14:paraId="0FF53E38" w14:textId="77777777" w:rsidTr="00691FE4">
        <w:trPr>
          <w:trHeight w:val="423"/>
        </w:trPr>
        <w:tc>
          <w:tcPr>
            <w:tcW w:w="2808" w:type="dxa"/>
            <w:tcBorders>
              <w:top w:val="nil"/>
            </w:tcBorders>
            <w:vAlign w:val="center"/>
          </w:tcPr>
          <w:p w14:paraId="0CD5F8E7" w14:textId="77777777" w:rsidR="00191B3E" w:rsidRPr="00356950" w:rsidRDefault="00191B3E" w:rsidP="00691FE4">
            <w:pPr>
              <w:spacing w:after="120" w:line="240" w:lineRule="auto"/>
              <w:jc w:val="center"/>
              <w:rPr>
                <w:rFonts w:cs="Arial"/>
                <w:sz w:val="20"/>
              </w:rPr>
            </w:pPr>
            <w:r>
              <w:rPr>
                <w:rFonts w:cs="Arial"/>
                <w:sz w:val="20"/>
              </w:rPr>
              <w:t xml:space="preserve">Oil &amp; Grease - </w:t>
            </w:r>
            <w:r w:rsidRPr="00356950">
              <w:rPr>
                <w:rFonts w:cs="Arial"/>
                <w:sz w:val="20"/>
              </w:rPr>
              <w:t>TPH (by GC)</w:t>
            </w:r>
          </w:p>
        </w:tc>
        <w:tc>
          <w:tcPr>
            <w:tcW w:w="1440" w:type="dxa"/>
            <w:tcBorders>
              <w:top w:val="nil"/>
            </w:tcBorders>
            <w:vAlign w:val="center"/>
          </w:tcPr>
          <w:p w14:paraId="07BA6A39" w14:textId="77777777" w:rsidR="00191B3E" w:rsidRPr="00356950" w:rsidRDefault="00191B3E" w:rsidP="00691FE4">
            <w:pPr>
              <w:spacing w:after="120" w:line="240" w:lineRule="auto"/>
              <w:jc w:val="center"/>
              <w:rPr>
                <w:rFonts w:cs="Arial"/>
                <w:sz w:val="20"/>
              </w:rPr>
            </w:pPr>
            <w:r w:rsidRPr="00356950">
              <w:rPr>
                <w:rFonts w:cs="Arial"/>
                <w:sz w:val="20"/>
              </w:rPr>
              <w:t>NWTPH-</w:t>
            </w:r>
            <w:proofErr w:type="spellStart"/>
            <w:r w:rsidRPr="00356950">
              <w:rPr>
                <w:rFonts w:cs="Arial"/>
                <w:sz w:val="20"/>
              </w:rPr>
              <w:t>Dx</w:t>
            </w:r>
            <w:proofErr w:type="spellEnd"/>
            <w:r w:rsidRPr="00356950">
              <w:rPr>
                <w:rFonts w:cs="Arial"/>
                <w:b/>
                <w:color w:val="000000"/>
                <w:sz w:val="20"/>
                <w:vertAlign w:val="superscript"/>
              </w:rPr>
              <w:t>(</w:t>
            </w:r>
            <w:r w:rsidR="004E208E">
              <w:rPr>
                <w:rFonts w:cs="Arial"/>
                <w:b/>
                <w:color w:val="000000"/>
                <w:sz w:val="20"/>
                <w:vertAlign w:val="superscript"/>
              </w:rPr>
              <w:t>2</w:t>
            </w:r>
            <w:r w:rsidRPr="00356950">
              <w:rPr>
                <w:rFonts w:cs="Arial"/>
                <w:b/>
                <w:color w:val="000000"/>
                <w:sz w:val="20"/>
                <w:vertAlign w:val="superscript"/>
              </w:rPr>
              <w:t>)</w:t>
            </w:r>
          </w:p>
        </w:tc>
        <w:tc>
          <w:tcPr>
            <w:tcW w:w="1260" w:type="dxa"/>
            <w:tcBorders>
              <w:top w:val="nil"/>
            </w:tcBorders>
            <w:vAlign w:val="center"/>
          </w:tcPr>
          <w:p w14:paraId="1589B7F2" w14:textId="77777777" w:rsidR="00191B3E" w:rsidRPr="00356950" w:rsidRDefault="00191B3E" w:rsidP="00691FE4">
            <w:pPr>
              <w:spacing w:after="120" w:line="240" w:lineRule="auto"/>
              <w:jc w:val="center"/>
              <w:rPr>
                <w:rFonts w:cs="Arial"/>
                <w:sz w:val="20"/>
              </w:rPr>
            </w:pPr>
            <w:r w:rsidRPr="00356950">
              <w:rPr>
                <w:rFonts w:cs="Arial"/>
                <w:sz w:val="20"/>
              </w:rPr>
              <w:t>0.75 mg/l</w:t>
            </w:r>
          </w:p>
        </w:tc>
        <w:tc>
          <w:tcPr>
            <w:tcW w:w="1440" w:type="dxa"/>
            <w:tcBorders>
              <w:top w:val="nil"/>
            </w:tcBorders>
            <w:vAlign w:val="center"/>
          </w:tcPr>
          <w:p w14:paraId="5F626AF8" w14:textId="77777777" w:rsidR="00191B3E" w:rsidRPr="00356950" w:rsidRDefault="00E61DE7" w:rsidP="00691FE4">
            <w:pPr>
              <w:spacing w:after="120" w:line="240" w:lineRule="auto"/>
              <w:jc w:val="center"/>
              <w:rPr>
                <w:rFonts w:cs="Arial"/>
                <w:sz w:val="20"/>
              </w:rPr>
            </w:pPr>
            <w:r w:rsidRPr="00356950">
              <w:rPr>
                <w:rFonts w:cs="Arial"/>
                <w:sz w:val="20"/>
              </w:rPr>
              <w:t>G</w:t>
            </w:r>
            <w:r w:rsidR="00191B3E" w:rsidRPr="00356950">
              <w:rPr>
                <w:rFonts w:cs="Arial"/>
                <w:sz w:val="20"/>
              </w:rPr>
              <w:t>rab</w:t>
            </w:r>
          </w:p>
        </w:tc>
        <w:tc>
          <w:tcPr>
            <w:tcW w:w="2070" w:type="dxa"/>
            <w:tcBorders>
              <w:top w:val="nil"/>
            </w:tcBorders>
            <w:vAlign w:val="center"/>
          </w:tcPr>
          <w:p w14:paraId="5DAEA4CD" w14:textId="77777777" w:rsidR="00191B3E" w:rsidRPr="00356950" w:rsidRDefault="00191B3E" w:rsidP="00691FE4">
            <w:pPr>
              <w:spacing w:after="120" w:line="240" w:lineRule="auto"/>
              <w:jc w:val="center"/>
              <w:rPr>
                <w:rFonts w:cs="Arial"/>
                <w:sz w:val="20"/>
              </w:rPr>
            </w:pPr>
            <w:r>
              <w:rPr>
                <w:rFonts w:cs="Arial"/>
                <w:sz w:val="20"/>
              </w:rPr>
              <w:t>15 mg/L – no sheen</w:t>
            </w:r>
          </w:p>
        </w:tc>
      </w:tr>
      <w:tr w:rsidR="00191B3E" w:rsidRPr="00356950" w14:paraId="70503767" w14:textId="77777777" w:rsidTr="00691FE4">
        <w:trPr>
          <w:trHeight w:val="468"/>
        </w:trPr>
        <w:tc>
          <w:tcPr>
            <w:tcW w:w="2808" w:type="dxa"/>
            <w:vAlign w:val="center"/>
          </w:tcPr>
          <w:p w14:paraId="4E60937B" w14:textId="77777777" w:rsidR="00191B3E" w:rsidRPr="00356950" w:rsidRDefault="00191B3E" w:rsidP="00691FE4">
            <w:pPr>
              <w:spacing w:after="120" w:line="240" w:lineRule="auto"/>
              <w:jc w:val="center"/>
              <w:rPr>
                <w:rFonts w:cs="Arial"/>
                <w:sz w:val="20"/>
                <w:vertAlign w:val="superscript"/>
              </w:rPr>
            </w:pPr>
            <w:r w:rsidRPr="00356950">
              <w:rPr>
                <w:rFonts w:cs="Arial"/>
                <w:sz w:val="20"/>
              </w:rPr>
              <w:t>Turbidity</w:t>
            </w:r>
          </w:p>
        </w:tc>
        <w:tc>
          <w:tcPr>
            <w:tcW w:w="1440" w:type="dxa"/>
            <w:vAlign w:val="center"/>
          </w:tcPr>
          <w:p w14:paraId="6A06A4CE" w14:textId="77777777" w:rsidR="00191B3E" w:rsidRPr="00356950" w:rsidRDefault="00191B3E" w:rsidP="00691FE4">
            <w:pPr>
              <w:spacing w:after="120" w:line="240" w:lineRule="auto"/>
              <w:jc w:val="center"/>
              <w:rPr>
                <w:rFonts w:cs="Arial"/>
                <w:sz w:val="20"/>
              </w:rPr>
            </w:pPr>
            <w:r w:rsidRPr="00356950">
              <w:rPr>
                <w:rFonts w:cs="Arial"/>
                <w:sz w:val="20"/>
              </w:rPr>
              <w:t>180.1</w:t>
            </w:r>
            <w:r w:rsidRPr="00356950">
              <w:rPr>
                <w:rFonts w:cs="Arial"/>
                <w:b/>
                <w:color w:val="000000"/>
                <w:sz w:val="20"/>
                <w:vertAlign w:val="superscript"/>
              </w:rPr>
              <w:t>(1)</w:t>
            </w:r>
          </w:p>
        </w:tc>
        <w:tc>
          <w:tcPr>
            <w:tcW w:w="1260" w:type="dxa"/>
            <w:vAlign w:val="center"/>
          </w:tcPr>
          <w:p w14:paraId="1BED6BD9" w14:textId="77777777" w:rsidR="00191B3E" w:rsidRPr="00356950" w:rsidRDefault="00191B3E" w:rsidP="00691FE4">
            <w:pPr>
              <w:spacing w:after="120" w:line="240" w:lineRule="auto"/>
              <w:jc w:val="center"/>
              <w:rPr>
                <w:rFonts w:cs="Arial"/>
                <w:sz w:val="20"/>
              </w:rPr>
            </w:pPr>
            <w:r w:rsidRPr="00356950">
              <w:rPr>
                <w:rFonts w:cs="Arial"/>
                <w:sz w:val="20"/>
              </w:rPr>
              <w:t>0.05 NTU</w:t>
            </w:r>
          </w:p>
        </w:tc>
        <w:tc>
          <w:tcPr>
            <w:tcW w:w="1440" w:type="dxa"/>
            <w:vAlign w:val="center"/>
          </w:tcPr>
          <w:p w14:paraId="7E4F24B7" w14:textId="77777777" w:rsidR="00191B3E" w:rsidRPr="00356950" w:rsidRDefault="00E61DE7" w:rsidP="00691FE4">
            <w:pPr>
              <w:spacing w:after="120" w:line="240" w:lineRule="auto"/>
              <w:jc w:val="center"/>
              <w:rPr>
                <w:rFonts w:cs="Arial"/>
                <w:sz w:val="20"/>
              </w:rPr>
            </w:pPr>
            <w:r w:rsidRPr="00356950">
              <w:rPr>
                <w:rFonts w:cs="Arial"/>
                <w:sz w:val="20"/>
              </w:rPr>
              <w:t>G</w:t>
            </w:r>
            <w:r w:rsidR="00191B3E" w:rsidRPr="00356950">
              <w:rPr>
                <w:rFonts w:cs="Arial"/>
                <w:sz w:val="20"/>
              </w:rPr>
              <w:t>rab</w:t>
            </w:r>
          </w:p>
        </w:tc>
        <w:tc>
          <w:tcPr>
            <w:tcW w:w="2070" w:type="dxa"/>
            <w:vAlign w:val="center"/>
          </w:tcPr>
          <w:p w14:paraId="3D408C39" w14:textId="77777777" w:rsidR="00191B3E" w:rsidRPr="00356950" w:rsidRDefault="00191B3E" w:rsidP="00691FE4">
            <w:pPr>
              <w:spacing w:after="120" w:line="240" w:lineRule="auto"/>
              <w:jc w:val="center"/>
              <w:rPr>
                <w:rFonts w:cs="Arial"/>
                <w:sz w:val="20"/>
              </w:rPr>
            </w:pPr>
            <w:r>
              <w:rPr>
                <w:rFonts w:cs="Arial"/>
                <w:sz w:val="20"/>
              </w:rPr>
              <w:t>25 NTUs</w:t>
            </w:r>
          </w:p>
        </w:tc>
      </w:tr>
      <w:tr w:rsidR="00191B3E" w:rsidRPr="00356950" w14:paraId="48F662F2" w14:textId="77777777" w:rsidTr="00691FE4">
        <w:trPr>
          <w:trHeight w:val="441"/>
        </w:trPr>
        <w:tc>
          <w:tcPr>
            <w:tcW w:w="2808" w:type="dxa"/>
            <w:vAlign w:val="center"/>
          </w:tcPr>
          <w:p w14:paraId="506A5C4F" w14:textId="77777777" w:rsidR="00191B3E" w:rsidRPr="00356950" w:rsidRDefault="00191B3E" w:rsidP="00691FE4">
            <w:pPr>
              <w:spacing w:after="120" w:line="240" w:lineRule="auto"/>
              <w:jc w:val="center"/>
              <w:rPr>
                <w:rFonts w:cs="Arial"/>
                <w:sz w:val="20"/>
              </w:rPr>
            </w:pPr>
            <w:r w:rsidRPr="00356950">
              <w:rPr>
                <w:rFonts w:cs="Arial"/>
                <w:sz w:val="20"/>
              </w:rPr>
              <w:t>Total Recoverable Copper</w:t>
            </w:r>
          </w:p>
        </w:tc>
        <w:tc>
          <w:tcPr>
            <w:tcW w:w="1440" w:type="dxa"/>
            <w:vAlign w:val="center"/>
          </w:tcPr>
          <w:p w14:paraId="1B642023" w14:textId="77777777" w:rsidR="00191B3E" w:rsidRPr="00356950" w:rsidRDefault="00191B3E" w:rsidP="00691FE4">
            <w:pPr>
              <w:spacing w:after="120" w:line="240" w:lineRule="auto"/>
              <w:jc w:val="center"/>
              <w:rPr>
                <w:rFonts w:cs="Arial"/>
                <w:sz w:val="20"/>
              </w:rPr>
            </w:pPr>
            <w:r w:rsidRPr="00356950">
              <w:rPr>
                <w:rFonts w:cs="Arial"/>
                <w:sz w:val="20"/>
              </w:rPr>
              <w:t>200.8</w:t>
            </w:r>
            <w:r w:rsidRPr="00356950">
              <w:rPr>
                <w:rFonts w:cs="Arial"/>
                <w:b/>
                <w:color w:val="000000"/>
                <w:sz w:val="20"/>
                <w:vertAlign w:val="superscript"/>
              </w:rPr>
              <w:t>(1)</w:t>
            </w:r>
          </w:p>
        </w:tc>
        <w:tc>
          <w:tcPr>
            <w:tcW w:w="1260" w:type="dxa"/>
            <w:vAlign w:val="center"/>
          </w:tcPr>
          <w:p w14:paraId="6B31A598" w14:textId="77777777" w:rsidR="00191B3E" w:rsidRPr="00356950" w:rsidRDefault="00191B3E" w:rsidP="00691FE4">
            <w:pPr>
              <w:spacing w:after="120" w:line="240" w:lineRule="auto"/>
              <w:jc w:val="center"/>
              <w:rPr>
                <w:rFonts w:cs="Arial"/>
                <w:sz w:val="20"/>
              </w:rPr>
            </w:pPr>
            <w:r w:rsidRPr="00356950">
              <w:rPr>
                <w:rFonts w:cs="Arial"/>
                <w:sz w:val="20"/>
              </w:rPr>
              <w:t>0.5 µg/l</w:t>
            </w:r>
          </w:p>
        </w:tc>
        <w:tc>
          <w:tcPr>
            <w:tcW w:w="1440" w:type="dxa"/>
            <w:vAlign w:val="center"/>
          </w:tcPr>
          <w:p w14:paraId="6AAAB1FA" w14:textId="77777777" w:rsidR="00191B3E" w:rsidRPr="00356950" w:rsidRDefault="00191B3E" w:rsidP="00691FE4">
            <w:pPr>
              <w:spacing w:after="120" w:line="240" w:lineRule="auto"/>
              <w:jc w:val="center"/>
              <w:rPr>
                <w:rFonts w:cs="Arial"/>
                <w:sz w:val="20"/>
              </w:rPr>
            </w:pPr>
            <w:bookmarkStart w:id="120" w:name="OLE_LINK2"/>
            <w:bookmarkStart w:id="121" w:name="OLE_LINK3"/>
            <w:r w:rsidRPr="00356950">
              <w:rPr>
                <w:rFonts w:cs="Arial"/>
                <w:sz w:val="20"/>
              </w:rPr>
              <w:t>flow-</w:t>
            </w:r>
            <w:proofErr w:type="spellStart"/>
            <w:r w:rsidRPr="00356950">
              <w:rPr>
                <w:rFonts w:cs="Arial"/>
                <w:sz w:val="20"/>
              </w:rPr>
              <w:t>wt</w:t>
            </w:r>
            <w:proofErr w:type="spellEnd"/>
            <w:r w:rsidRPr="00356950">
              <w:rPr>
                <w:rFonts w:cs="Arial"/>
                <w:sz w:val="20"/>
              </w:rPr>
              <w:t xml:space="preserve"> comp.</w:t>
            </w:r>
            <w:bookmarkEnd w:id="120"/>
            <w:bookmarkEnd w:id="121"/>
          </w:p>
        </w:tc>
        <w:tc>
          <w:tcPr>
            <w:tcW w:w="2070" w:type="dxa"/>
            <w:vAlign w:val="center"/>
          </w:tcPr>
          <w:p w14:paraId="317AA41B" w14:textId="77777777" w:rsidR="00191B3E" w:rsidRPr="00356950" w:rsidRDefault="00191B3E" w:rsidP="00691FE4">
            <w:pPr>
              <w:spacing w:after="120" w:line="240" w:lineRule="auto"/>
              <w:jc w:val="center"/>
              <w:rPr>
                <w:rFonts w:cs="Arial"/>
                <w:sz w:val="20"/>
              </w:rPr>
            </w:pPr>
            <w:r>
              <w:rPr>
                <w:rFonts w:cs="Arial"/>
                <w:sz w:val="20"/>
              </w:rPr>
              <w:t xml:space="preserve">25.6 to 59.2 </w:t>
            </w:r>
            <w:r w:rsidRPr="00191B3E">
              <w:rPr>
                <w:rFonts w:cs="Arial"/>
                <w:sz w:val="20"/>
              </w:rPr>
              <w:t>µg/l</w:t>
            </w:r>
          </w:p>
        </w:tc>
      </w:tr>
      <w:tr w:rsidR="00191B3E" w:rsidRPr="00356950" w14:paraId="5C6A5AA8" w14:textId="77777777" w:rsidTr="00691FE4">
        <w:tc>
          <w:tcPr>
            <w:tcW w:w="2808" w:type="dxa"/>
            <w:vAlign w:val="center"/>
          </w:tcPr>
          <w:p w14:paraId="2F3EAE2A" w14:textId="77777777" w:rsidR="00191B3E" w:rsidRPr="00356950" w:rsidRDefault="00191B3E" w:rsidP="00691FE4">
            <w:pPr>
              <w:spacing w:after="120" w:line="240" w:lineRule="auto"/>
              <w:jc w:val="center"/>
              <w:rPr>
                <w:rFonts w:cs="Arial"/>
                <w:sz w:val="20"/>
              </w:rPr>
            </w:pPr>
            <w:r w:rsidRPr="00356950">
              <w:rPr>
                <w:rFonts w:cs="Arial"/>
                <w:sz w:val="20"/>
              </w:rPr>
              <w:t>Total Recoverable Zinc</w:t>
            </w:r>
          </w:p>
        </w:tc>
        <w:tc>
          <w:tcPr>
            <w:tcW w:w="1440" w:type="dxa"/>
            <w:vAlign w:val="center"/>
          </w:tcPr>
          <w:p w14:paraId="12AC4958" w14:textId="77777777" w:rsidR="00191B3E" w:rsidRPr="00356950" w:rsidRDefault="00191B3E" w:rsidP="00691FE4">
            <w:pPr>
              <w:spacing w:after="120" w:line="240" w:lineRule="auto"/>
              <w:jc w:val="center"/>
              <w:rPr>
                <w:rFonts w:cs="Arial"/>
                <w:sz w:val="20"/>
              </w:rPr>
            </w:pPr>
            <w:r w:rsidRPr="00356950">
              <w:rPr>
                <w:rFonts w:cs="Arial"/>
                <w:sz w:val="20"/>
              </w:rPr>
              <w:t>200.8</w:t>
            </w:r>
            <w:r w:rsidRPr="00356950">
              <w:rPr>
                <w:rFonts w:cs="Arial"/>
                <w:b/>
                <w:color w:val="000000"/>
                <w:sz w:val="20"/>
                <w:vertAlign w:val="superscript"/>
              </w:rPr>
              <w:t>(1)</w:t>
            </w:r>
          </w:p>
        </w:tc>
        <w:tc>
          <w:tcPr>
            <w:tcW w:w="1260" w:type="dxa"/>
            <w:vAlign w:val="center"/>
          </w:tcPr>
          <w:p w14:paraId="76865E67" w14:textId="77777777" w:rsidR="00191B3E" w:rsidRPr="00356950" w:rsidRDefault="00191B3E" w:rsidP="00691FE4">
            <w:pPr>
              <w:spacing w:after="120" w:line="240" w:lineRule="auto"/>
              <w:jc w:val="center"/>
              <w:rPr>
                <w:rFonts w:cs="Arial"/>
                <w:sz w:val="20"/>
              </w:rPr>
            </w:pPr>
            <w:r w:rsidRPr="00356950">
              <w:rPr>
                <w:rFonts w:cs="Arial"/>
                <w:sz w:val="20"/>
              </w:rPr>
              <w:t>4.0 µg/l</w:t>
            </w:r>
          </w:p>
        </w:tc>
        <w:tc>
          <w:tcPr>
            <w:tcW w:w="1440" w:type="dxa"/>
            <w:vAlign w:val="center"/>
          </w:tcPr>
          <w:p w14:paraId="1BE0806B" w14:textId="77777777" w:rsidR="00191B3E" w:rsidRPr="00356950" w:rsidRDefault="00191B3E" w:rsidP="00691FE4">
            <w:pPr>
              <w:spacing w:after="120" w:line="240" w:lineRule="auto"/>
              <w:jc w:val="center"/>
              <w:rPr>
                <w:rFonts w:cs="Arial"/>
                <w:sz w:val="20"/>
              </w:rPr>
            </w:pPr>
            <w:r w:rsidRPr="00356950">
              <w:rPr>
                <w:rFonts w:cs="Arial"/>
                <w:sz w:val="20"/>
              </w:rPr>
              <w:t>flow-</w:t>
            </w:r>
            <w:proofErr w:type="spellStart"/>
            <w:r w:rsidRPr="00356950">
              <w:rPr>
                <w:rFonts w:cs="Arial"/>
                <w:sz w:val="20"/>
              </w:rPr>
              <w:t>wt</w:t>
            </w:r>
            <w:proofErr w:type="spellEnd"/>
            <w:r w:rsidRPr="00356950">
              <w:rPr>
                <w:rFonts w:cs="Arial"/>
                <w:sz w:val="20"/>
              </w:rPr>
              <w:t xml:space="preserve"> comp.</w:t>
            </w:r>
          </w:p>
        </w:tc>
        <w:tc>
          <w:tcPr>
            <w:tcW w:w="2070" w:type="dxa"/>
            <w:vAlign w:val="center"/>
          </w:tcPr>
          <w:p w14:paraId="0EAB4B09" w14:textId="77777777" w:rsidR="00191B3E" w:rsidRPr="00356950" w:rsidRDefault="00191B3E" w:rsidP="00691FE4">
            <w:pPr>
              <w:spacing w:after="120" w:line="240" w:lineRule="auto"/>
              <w:jc w:val="center"/>
              <w:rPr>
                <w:rFonts w:cs="Arial"/>
                <w:sz w:val="20"/>
              </w:rPr>
            </w:pPr>
            <w:r>
              <w:rPr>
                <w:rFonts w:cs="Arial"/>
                <w:sz w:val="20"/>
              </w:rPr>
              <w:t xml:space="preserve">71.4 to 117 </w:t>
            </w:r>
            <w:r w:rsidRPr="00191B3E">
              <w:rPr>
                <w:rFonts w:cs="Arial"/>
                <w:sz w:val="20"/>
              </w:rPr>
              <w:t>µg/l</w:t>
            </w:r>
          </w:p>
        </w:tc>
      </w:tr>
    </w:tbl>
    <w:p w14:paraId="7724B652" w14:textId="77777777" w:rsidR="00BE7E65" w:rsidRPr="00191B3E" w:rsidRDefault="00CB2133" w:rsidP="00191B3E">
      <w:pPr>
        <w:pStyle w:val="TableNotes"/>
        <w:numPr>
          <w:ilvl w:val="0"/>
          <w:numId w:val="0"/>
        </w:numPr>
        <w:ind w:left="274" w:hanging="274"/>
      </w:pPr>
      <w:r w:rsidRPr="00191B3E">
        <w:t xml:space="preserve">1. </w:t>
      </w:r>
      <w:r w:rsidR="00B411A8" w:rsidRPr="00191B3E">
        <w:tab/>
      </w:r>
      <w:commentRangeStart w:id="122"/>
      <w:r w:rsidR="00BE7E65" w:rsidRPr="00191B3E">
        <w:t>Method refers to EPA-600/4-79-020 (U.S. EPA 1979).</w:t>
      </w:r>
      <w:commentRangeEnd w:id="122"/>
      <w:r w:rsidR="00F12F39">
        <w:rPr>
          <w:rStyle w:val="CommentReference"/>
        </w:rPr>
        <w:commentReference w:id="122"/>
      </w:r>
    </w:p>
    <w:p w14:paraId="56735914" w14:textId="77777777" w:rsidR="00BE7E65" w:rsidRDefault="004E208E" w:rsidP="00191B3E">
      <w:pPr>
        <w:pStyle w:val="TableNotes"/>
        <w:numPr>
          <w:ilvl w:val="0"/>
          <w:numId w:val="0"/>
        </w:numPr>
        <w:ind w:left="274" w:hanging="274"/>
      </w:pPr>
      <w:r>
        <w:t>2</w:t>
      </w:r>
      <w:r w:rsidR="00CB2133" w:rsidRPr="00191B3E">
        <w:t xml:space="preserve">. </w:t>
      </w:r>
      <w:r w:rsidR="00B411A8" w:rsidRPr="00191B3E">
        <w:tab/>
      </w:r>
      <w:r w:rsidR="00BE7E65" w:rsidRPr="00191B3E">
        <w:t>Method reports both a motor oil fraction and diesel fraction. TPH-</w:t>
      </w:r>
      <w:proofErr w:type="spellStart"/>
      <w:r w:rsidR="00BE7E65" w:rsidRPr="00191B3E">
        <w:t>Dx</w:t>
      </w:r>
      <w:proofErr w:type="spellEnd"/>
      <w:r w:rsidR="00BE7E65" w:rsidRPr="00191B3E">
        <w:t xml:space="preserve"> is the sum of these two fractions.</w:t>
      </w:r>
    </w:p>
    <w:p w14:paraId="222D46AF" w14:textId="77777777" w:rsidR="002C4924" w:rsidRPr="00191B3E" w:rsidRDefault="004E208E" w:rsidP="00191B3E">
      <w:pPr>
        <w:pStyle w:val="TableNotes"/>
        <w:numPr>
          <w:ilvl w:val="0"/>
          <w:numId w:val="0"/>
        </w:numPr>
        <w:ind w:left="274" w:hanging="274"/>
      </w:pPr>
      <w:r>
        <w:t>3</w:t>
      </w:r>
      <w:r w:rsidR="002C4924">
        <w:t>.   Approved limits for pH at stations SDN3A, SDW1A, SDW1B, SDW2 are 6.3 to 9.0 S.U.</w:t>
      </w:r>
    </w:p>
    <w:p w14:paraId="3DFD6910" w14:textId="77777777" w:rsidR="005456F2" w:rsidRDefault="005456F2" w:rsidP="005456F2">
      <w:pPr>
        <w:pStyle w:val="TableNotes"/>
        <w:numPr>
          <w:ilvl w:val="0"/>
          <w:numId w:val="0"/>
        </w:numPr>
        <w:spacing w:after="120"/>
        <w:ind w:left="1350"/>
      </w:pPr>
    </w:p>
    <w:p w14:paraId="3DB45B36" w14:textId="77777777" w:rsidR="008C3D80" w:rsidRPr="008C0355" w:rsidRDefault="008C3D80" w:rsidP="00453B0D">
      <w:pPr>
        <w:pStyle w:val="Heading3"/>
        <w:spacing w:line="276" w:lineRule="auto"/>
        <w:rPr>
          <w:b/>
          <w:u w:val="none"/>
        </w:rPr>
      </w:pPr>
      <w:bookmarkStart w:id="123" w:name="_Toc399245099"/>
      <w:bookmarkStart w:id="124" w:name="_Toc525708100"/>
      <w:r w:rsidRPr="008C0355">
        <w:rPr>
          <w:b/>
          <w:u w:val="none"/>
        </w:rPr>
        <w:t>Field Quality Control Samples</w:t>
      </w:r>
      <w:bookmarkEnd w:id="123"/>
      <w:bookmarkEnd w:id="124"/>
    </w:p>
    <w:p w14:paraId="4B1BFCA2" w14:textId="14D72458" w:rsidR="000B3E9E" w:rsidRDefault="008C3D80" w:rsidP="00453B0D">
      <w:pPr>
        <w:spacing w:after="120" w:line="276" w:lineRule="auto"/>
      </w:pPr>
      <w:del w:id="125" w:author="Cox, Sarah" w:date="2019-09-26T20:28:00Z">
        <w:r w:rsidRPr="003B3FDC" w:rsidDel="00F12F39">
          <w:delText xml:space="preserve">The </w:delText>
        </w:r>
      </w:del>
      <w:r w:rsidR="00C465B0">
        <w:t>STIA</w:t>
      </w:r>
      <w:r w:rsidRPr="003B3FDC">
        <w:t xml:space="preserve"> routinely collects field duplicate and equipment blank samples during NPDES sampling events </w:t>
      </w:r>
      <w:r w:rsidR="000B3E9E">
        <w:t>in accordance with</w:t>
      </w:r>
      <w:r w:rsidRPr="003B3FDC">
        <w:t xml:space="preserve"> the </w:t>
      </w:r>
      <w:r w:rsidR="00862127">
        <w:t>QAPP</w:t>
      </w:r>
      <w:r w:rsidRPr="003B3FDC">
        <w:t xml:space="preserve">. </w:t>
      </w:r>
      <w:r w:rsidR="000635B1">
        <w:t xml:space="preserve"> </w:t>
      </w:r>
      <w:r w:rsidRPr="003B3FDC">
        <w:t xml:space="preserve">Appendix B summarizes these results. The results reflect on the efficacy of the </w:t>
      </w:r>
      <w:r w:rsidR="00C465B0">
        <w:t>STIA</w:t>
      </w:r>
      <w:r w:rsidRPr="003B3FDC">
        <w:t xml:space="preserve">’s “clean” sampling methods developed for </w:t>
      </w:r>
      <w:proofErr w:type="spellStart"/>
      <w:r w:rsidRPr="003B3FDC">
        <w:t>stormwater</w:t>
      </w:r>
      <w:proofErr w:type="spellEnd"/>
      <w:r w:rsidRPr="003B3FDC">
        <w:t xml:space="preserve"> monitoring relative to metals (POS 1999</w:t>
      </w:r>
      <w:r w:rsidRPr="001138C3">
        <w:t>).</w:t>
      </w:r>
      <w:r w:rsidR="005456F2" w:rsidRPr="001138C3">
        <w:t xml:space="preserve">  </w:t>
      </w:r>
    </w:p>
    <w:p w14:paraId="0BB7C0C6" w14:textId="02105713" w:rsidR="00127F1E" w:rsidRDefault="00583E33" w:rsidP="00127F1E">
      <w:pPr>
        <w:spacing w:after="120" w:line="276" w:lineRule="auto"/>
      </w:pPr>
      <w:r w:rsidRPr="00583E33">
        <w:t>Fifteen</w:t>
      </w:r>
      <w:r w:rsidR="00807A6A" w:rsidRPr="00583E33">
        <w:t xml:space="preserve"> </w:t>
      </w:r>
      <w:ins w:id="126" w:author="Cox, Sarah" w:date="2019-09-26T20:29:00Z">
        <w:r w:rsidR="00F12F39">
          <w:t>(15)</w:t>
        </w:r>
      </w:ins>
      <w:r w:rsidR="00127F1E" w:rsidRPr="00583E33">
        <w:t xml:space="preserve"> Field Quality Control samples</w:t>
      </w:r>
      <w:r w:rsidR="00900E82" w:rsidRPr="00583E33">
        <w:t xml:space="preserve"> were collected in the </w:t>
      </w:r>
      <w:r w:rsidR="00363C19" w:rsidRPr="00583E33">
        <w:t>201</w:t>
      </w:r>
      <w:r w:rsidR="00313D7B" w:rsidRPr="00583E33">
        <w:t>8</w:t>
      </w:r>
      <w:r w:rsidR="00363C19" w:rsidRPr="00583E33">
        <w:t xml:space="preserve"> </w:t>
      </w:r>
      <w:r w:rsidR="00900E82" w:rsidRPr="00583E33">
        <w:t xml:space="preserve">– </w:t>
      </w:r>
      <w:r w:rsidR="00363C19" w:rsidRPr="00583E33">
        <w:t>201</w:t>
      </w:r>
      <w:r w:rsidR="00313D7B" w:rsidRPr="00583E33">
        <w:t>9</w:t>
      </w:r>
      <w:r w:rsidR="00363C19" w:rsidRPr="00583E33">
        <w:t xml:space="preserve"> </w:t>
      </w:r>
      <w:r w:rsidR="00900E82" w:rsidRPr="00583E33">
        <w:t>reporting period</w:t>
      </w:r>
      <w:r w:rsidRPr="00583E33">
        <w:t>.</w:t>
      </w:r>
      <w:r w:rsidR="001A773F" w:rsidRPr="00583E33">
        <w:t xml:space="preserve"> </w:t>
      </w:r>
      <w:r w:rsidR="00191B3E" w:rsidRPr="00583E33">
        <w:t>Ther</w:t>
      </w:r>
      <w:r w:rsidR="00127F1E" w:rsidRPr="00583E33">
        <w:t>e were no</w:t>
      </w:r>
      <w:r w:rsidR="00191B3E" w:rsidRPr="00583E33">
        <w:t xml:space="preserve"> anomalies associated with samples collected during these same storm events.</w:t>
      </w:r>
      <w:r w:rsidR="00191B3E" w:rsidRPr="00127F1E">
        <w:t xml:space="preserve">  </w:t>
      </w:r>
      <w:bookmarkStart w:id="127" w:name="_Toc399245100"/>
      <w:bookmarkStart w:id="128" w:name="_Toc84367653"/>
    </w:p>
    <w:p w14:paraId="236B3151" w14:textId="77777777" w:rsidR="00EB4198" w:rsidRPr="008C0355" w:rsidRDefault="00C7423B" w:rsidP="00127F1E">
      <w:pPr>
        <w:spacing w:after="120" w:line="276" w:lineRule="auto"/>
        <w:rPr>
          <w:b/>
        </w:rPr>
      </w:pPr>
      <w:r w:rsidRPr="008C0355">
        <w:rPr>
          <w:b/>
        </w:rPr>
        <w:t>Permit</w:t>
      </w:r>
      <w:r w:rsidR="00EB4198" w:rsidRPr="008C0355">
        <w:rPr>
          <w:b/>
        </w:rPr>
        <w:t xml:space="preserve"> Effluent Limits</w:t>
      </w:r>
      <w:bookmarkEnd w:id="127"/>
    </w:p>
    <w:p w14:paraId="28BA40D2" w14:textId="3636D8BF" w:rsidR="00F12F39" w:rsidRDefault="00EB4198" w:rsidP="00453B0D">
      <w:pPr>
        <w:spacing w:after="120" w:line="276" w:lineRule="auto"/>
        <w:rPr>
          <w:ins w:id="129" w:author="Cox, Sarah" w:date="2019-09-26T20:31:00Z"/>
        </w:rPr>
      </w:pPr>
      <w:r>
        <w:t xml:space="preserve">The current NPDES permit </w:t>
      </w:r>
      <w:r w:rsidR="00437843">
        <w:t xml:space="preserve">(2016) </w:t>
      </w:r>
      <w:r>
        <w:t xml:space="preserve">specifies effluent limits for </w:t>
      </w:r>
      <w:r w:rsidR="00461237">
        <w:t>turbid</w:t>
      </w:r>
      <w:r w:rsidR="00660B80">
        <w:t>ity, pH, oil and grease, total copper, and total zinc</w:t>
      </w:r>
      <w:r>
        <w:t xml:space="preserve"> </w:t>
      </w:r>
      <w:del w:id="130" w:author="Cox, Sarah" w:date="2019-09-26T20:30:00Z">
        <w:r w:rsidDel="00F12F39">
          <w:delText>at all outfalls</w:delText>
        </w:r>
        <w:r w:rsidR="00B42C8C" w:rsidDel="00F12F39">
          <w:delText xml:space="preserve"> </w:delText>
        </w:r>
      </w:del>
      <w:r w:rsidR="00B42C8C">
        <w:t>(see Table 2)</w:t>
      </w:r>
      <w:r>
        <w:t xml:space="preserve">. </w:t>
      </w:r>
      <w:r w:rsidR="00437843">
        <w:t xml:space="preserve">The major changes from the previous permit effluent limits are the removal of </w:t>
      </w:r>
      <w:del w:id="131" w:author="Cox, Sarah" w:date="2019-09-26T20:30:00Z">
        <w:r w:rsidR="00437843" w:rsidDel="00F12F39">
          <w:delText xml:space="preserve">required </w:delText>
        </w:r>
      </w:del>
      <w:r w:rsidR="00437843">
        <w:t xml:space="preserve">lead </w:t>
      </w:r>
      <w:del w:id="132" w:author="Cox, Sarah" w:date="2019-09-26T20:30:00Z">
        <w:r w:rsidR="00437843" w:rsidDel="00F12F39">
          <w:delText>testing</w:delText>
        </w:r>
      </w:del>
      <w:ins w:id="133" w:author="Cox, Sarah" w:date="2019-09-26T20:30:00Z">
        <w:r w:rsidR="00F12F39">
          <w:t>analysis</w:t>
        </w:r>
      </w:ins>
      <w:del w:id="134" w:author="Cox, Sarah" w:date="2019-09-26T20:30:00Z">
        <w:r w:rsidR="00437843" w:rsidDel="00F12F39">
          <w:delText>,</w:delText>
        </w:r>
      </w:del>
      <w:r w:rsidR="00437843">
        <w:t xml:space="preserve"> and a</w:t>
      </w:r>
      <w:ins w:id="135" w:author="Cox, Sarah" w:date="2019-09-26T20:30:00Z">
        <w:r w:rsidR="00F12F39">
          <w:t>n adjusted</w:t>
        </w:r>
      </w:ins>
      <w:r w:rsidR="00437843">
        <w:t xml:space="preserve"> </w:t>
      </w:r>
      <w:del w:id="136" w:author="Cox, Sarah" w:date="2019-09-26T20:31:00Z">
        <w:r w:rsidR="00437843" w:rsidDel="00F12F39">
          <w:delText xml:space="preserve">wider </w:delText>
        </w:r>
      </w:del>
      <w:ins w:id="137" w:author="Cox, Sarah" w:date="2019-09-26T20:31:00Z">
        <w:r w:rsidR="00F12F39">
          <w:t xml:space="preserve">pH </w:t>
        </w:r>
      </w:ins>
      <w:r w:rsidR="00437843">
        <w:t xml:space="preserve">range </w:t>
      </w:r>
      <w:del w:id="138" w:author="Cox, Sarah" w:date="2019-09-26T20:31:00Z">
        <w:r w:rsidR="00437843" w:rsidDel="00F12F39">
          <w:delText xml:space="preserve">of acceptable pH readings </w:delText>
        </w:r>
      </w:del>
      <w:r w:rsidR="00437843">
        <w:t xml:space="preserve">for outfalls SDN3A, SDW1A, SDW1B, </w:t>
      </w:r>
      <w:commentRangeStart w:id="139"/>
      <w:r w:rsidR="00437843">
        <w:t>and SDW2.</w:t>
      </w:r>
      <w:r>
        <w:t xml:space="preserve"> </w:t>
      </w:r>
      <w:commentRangeEnd w:id="139"/>
      <w:r w:rsidR="00F12F39">
        <w:rPr>
          <w:rStyle w:val="CommentReference"/>
        </w:rPr>
        <w:commentReference w:id="139"/>
      </w:r>
    </w:p>
    <w:p w14:paraId="24BEB1D4" w14:textId="77777777" w:rsidR="00F12F39" w:rsidRDefault="00801B45" w:rsidP="00453B0D">
      <w:pPr>
        <w:spacing w:after="120" w:line="276" w:lineRule="auto"/>
        <w:rPr>
          <w:ins w:id="140" w:author="Cox, Sarah" w:date="2019-09-26T20:35:00Z"/>
        </w:rPr>
      </w:pPr>
      <w:commentRangeStart w:id="141"/>
      <w:r>
        <w:t xml:space="preserve">Effluent limits for </w:t>
      </w:r>
      <w:r w:rsidR="00CB45BD">
        <w:t>industrial</w:t>
      </w:r>
      <w:r>
        <w:t xml:space="preserve"> </w:t>
      </w:r>
      <w:proofErr w:type="spellStart"/>
      <w:r>
        <w:t>stormwater</w:t>
      </w:r>
      <w:proofErr w:type="spellEnd"/>
      <w:r>
        <w:t xml:space="preserve"> </w:t>
      </w:r>
      <w:del w:id="142" w:author="Cox, Sarah" w:date="2019-09-26T20:33:00Z">
        <w:r w:rsidDel="00F12F39">
          <w:delText xml:space="preserve">first </w:delText>
        </w:r>
      </w:del>
      <w:r>
        <w:t>became effective during the previous permit on December 31, 2007</w:t>
      </w:r>
      <w:commentRangeEnd w:id="141"/>
      <w:r w:rsidR="00F12F39">
        <w:rPr>
          <w:rStyle w:val="CommentReference"/>
        </w:rPr>
        <w:commentReference w:id="141"/>
      </w:r>
      <w:r>
        <w:t xml:space="preserve">.  </w:t>
      </w:r>
      <w:r w:rsidR="00B17182">
        <w:t>The site</w:t>
      </w:r>
      <w:r w:rsidR="00B411A8">
        <w:t>-</w:t>
      </w:r>
      <w:r w:rsidR="00B17182">
        <w:t xml:space="preserve">specific study and subsequent derivation of site-specific water quality based effluent limits for copper and zinc are described in the </w:t>
      </w:r>
      <w:commentRangeStart w:id="143"/>
      <w:r w:rsidR="00B411A8">
        <w:t>2009</w:t>
      </w:r>
      <w:commentRangeEnd w:id="143"/>
      <w:r w:rsidR="00F12F39">
        <w:rPr>
          <w:rStyle w:val="CommentReference"/>
        </w:rPr>
        <w:commentReference w:id="143"/>
      </w:r>
      <w:r w:rsidR="00B411A8">
        <w:t xml:space="preserve"> </w:t>
      </w:r>
      <w:r w:rsidR="00B17182">
        <w:t xml:space="preserve">NPDES Permit </w:t>
      </w:r>
      <w:r w:rsidR="00B411A8">
        <w:t>f</w:t>
      </w:r>
      <w:r w:rsidR="00B17182">
        <w:t xml:space="preserve">act </w:t>
      </w:r>
      <w:r w:rsidR="00B411A8">
        <w:t>s</w:t>
      </w:r>
      <w:r w:rsidR="00B17182">
        <w:t xml:space="preserve">heet.  </w:t>
      </w:r>
      <w:r w:rsidR="00E60818">
        <w:t xml:space="preserve">A 25 NTU effluent limit for turbidity was added in the April 1, 2009 permit </w:t>
      </w:r>
      <w:r w:rsidR="00B411A8">
        <w:t>as a replacement for an earlier</w:t>
      </w:r>
      <w:r w:rsidR="00E60818">
        <w:t xml:space="preserve"> TSS benchmark.  </w:t>
      </w:r>
    </w:p>
    <w:p w14:paraId="624FAB8B" w14:textId="0C7CEDCA" w:rsidR="006D2A55" w:rsidRDefault="00660B80" w:rsidP="00453B0D">
      <w:pPr>
        <w:spacing w:after="120" w:line="276" w:lineRule="auto"/>
      </w:pPr>
      <w:r>
        <w:t xml:space="preserve">The permit </w:t>
      </w:r>
      <w:del w:id="144" w:author="Cox, Sarah" w:date="2019-09-26T20:35:00Z">
        <w:r w:rsidR="00801B45" w:rsidDel="00F12F39">
          <w:delText xml:space="preserve">also </w:delText>
        </w:r>
      </w:del>
      <w:r>
        <w:t>specifies effluent limits for ammonia and nitrates/nitrites, however monitoring for these parameters is only required if urea is applied as an anti-icing agent</w:t>
      </w:r>
      <w:r w:rsidR="005456F2">
        <w:t xml:space="preserve">. </w:t>
      </w:r>
      <w:r>
        <w:t xml:space="preserve"> </w:t>
      </w:r>
      <w:r w:rsidR="005456F2">
        <w:t>U</w:t>
      </w:r>
      <w:r>
        <w:t xml:space="preserve">rea </w:t>
      </w:r>
      <w:r w:rsidR="00B17182">
        <w:t xml:space="preserve">was not </w:t>
      </w:r>
      <w:del w:id="145" w:author="Cox, Sarah" w:date="2019-09-26T20:36:00Z">
        <w:r w:rsidR="00B17182" w:rsidDel="00F12F39">
          <w:delText xml:space="preserve">used </w:delText>
        </w:r>
      </w:del>
      <w:ins w:id="146" w:author="Cox, Sarah" w:date="2019-09-26T20:36:00Z">
        <w:r w:rsidR="00F12F39">
          <w:t xml:space="preserve">applied </w:t>
        </w:r>
      </w:ins>
      <w:r w:rsidR="00B17182">
        <w:t xml:space="preserve">in </w:t>
      </w:r>
      <w:del w:id="147" w:author="Cox, Sarah" w:date="2019-09-26T20:36:00Z">
        <w:r w:rsidR="00B17182" w:rsidDel="00F12F39">
          <w:delText xml:space="preserve">the </w:delText>
        </w:r>
      </w:del>
      <w:ins w:id="148" w:author="Cox, Sarah" w:date="2019-09-26T20:36:00Z">
        <w:r w:rsidR="00F12F39">
          <w:t xml:space="preserve">this </w:t>
        </w:r>
      </w:ins>
      <w:r w:rsidR="00B17182">
        <w:t xml:space="preserve">reporting year and has not been </w:t>
      </w:r>
      <w:del w:id="149" w:author="Cox, Sarah" w:date="2019-09-26T20:36:00Z">
        <w:r w:rsidR="00B17182" w:rsidDel="00F12F39">
          <w:delText xml:space="preserve">used </w:delText>
        </w:r>
      </w:del>
      <w:ins w:id="150" w:author="Cox, Sarah" w:date="2019-09-26T20:36:00Z">
        <w:r w:rsidR="00F12F39">
          <w:t xml:space="preserve">utilized </w:t>
        </w:r>
      </w:ins>
      <w:r w:rsidR="00B411A8">
        <w:t xml:space="preserve">at the Airport </w:t>
      </w:r>
      <w:r w:rsidR="00B17182">
        <w:t>since 1996</w:t>
      </w:r>
      <w:r w:rsidR="00801B45">
        <w:t>.</w:t>
      </w:r>
      <w:r w:rsidR="00FB10D8">
        <w:t xml:space="preserve"> </w:t>
      </w:r>
      <w:r w:rsidR="006D2A55">
        <w:t xml:space="preserve"> </w:t>
      </w:r>
    </w:p>
    <w:p w14:paraId="2574D967" w14:textId="77777777" w:rsidR="00D41E6B" w:rsidRPr="008C0355" w:rsidRDefault="00660B80" w:rsidP="00453B0D">
      <w:pPr>
        <w:pStyle w:val="Heading3"/>
        <w:spacing w:line="276" w:lineRule="auto"/>
        <w:rPr>
          <w:b/>
          <w:u w:val="none"/>
        </w:rPr>
      </w:pPr>
      <w:bookmarkStart w:id="151" w:name="_Toc242090354"/>
      <w:bookmarkStart w:id="152" w:name="_Toc399245101"/>
      <w:bookmarkStart w:id="153" w:name="_Toc525708101"/>
      <w:bookmarkEnd w:id="128"/>
      <w:bookmarkEnd w:id="151"/>
      <w:r w:rsidRPr="008C0355">
        <w:rPr>
          <w:b/>
          <w:u w:val="none"/>
        </w:rPr>
        <w:lastRenderedPageBreak/>
        <w:t>Storm Events Sampled</w:t>
      </w:r>
      <w:bookmarkEnd w:id="152"/>
      <w:bookmarkEnd w:id="153"/>
    </w:p>
    <w:p w14:paraId="0EC4F919" w14:textId="2847911C" w:rsidR="00C505FF" w:rsidRDefault="00660B80" w:rsidP="00AC4F6C">
      <w:pPr>
        <w:spacing w:after="120" w:line="276" w:lineRule="auto"/>
      </w:pPr>
      <w:r w:rsidRPr="00661109">
        <w:t>During the current per</w:t>
      </w:r>
      <w:r w:rsidR="00B42C8C" w:rsidRPr="00661109">
        <w:t>mit’s annual reporting schedule,</w:t>
      </w:r>
      <w:r w:rsidRPr="00661109">
        <w:t xml:space="preserve"> </w:t>
      </w:r>
      <w:r w:rsidR="005E6B2F" w:rsidRPr="00661109">
        <w:t>3</w:t>
      </w:r>
      <w:r w:rsidR="00661109" w:rsidRPr="00661109">
        <w:t>1.62</w:t>
      </w:r>
      <w:r w:rsidR="00270EA8" w:rsidRPr="00661109">
        <w:t xml:space="preserve"> </w:t>
      </w:r>
      <w:r w:rsidRPr="00661109">
        <w:t xml:space="preserve">inches of rain fell at STIA, </w:t>
      </w:r>
      <w:r w:rsidR="00661109" w:rsidRPr="00661109">
        <w:t>8.4</w:t>
      </w:r>
      <w:r w:rsidR="00565ED1" w:rsidRPr="00661109">
        <w:t xml:space="preserve"> inches </w:t>
      </w:r>
      <w:r w:rsidR="005E6B2F" w:rsidRPr="00661109">
        <w:t>less</w:t>
      </w:r>
      <w:r w:rsidR="00C96D1A" w:rsidRPr="00661109">
        <w:t xml:space="preserve"> </w:t>
      </w:r>
      <w:r w:rsidR="00565ED1" w:rsidRPr="00661109">
        <w:t xml:space="preserve">than </w:t>
      </w:r>
      <w:r w:rsidRPr="00661109">
        <w:t>the historical</w:t>
      </w:r>
      <w:r w:rsidR="00661109" w:rsidRPr="00661109">
        <w:t xml:space="preserve"> (2002-2019)</w:t>
      </w:r>
      <w:r w:rsidRPr="00661109">
        <w:t xml:space="preserve"> </w:t>
      </w:r>
      <w:r w:rsidR="00C96D1A" w:rsidRPr="00661109">
        <w:t xml:space="preserve">normal </w:t>
      </w:r>
      <w:r w:rsidRPr="00661109">
        <w:t xml:space="preserve">of </w:t>
      </w:r>
      <w:r w:rsidR="00661109" w:rsidRPr="00661109">
        <w:t>40.02</w:t>
      </w:r>
      <w:r w:rsidR="007F581C" w:rsidRPr="00661109">
        <w:t xml:space="preserve"> </w:t>
      </w:r>
      <w:r w:rsidRPr="00661109">
        <w:t xml:space="preserve">inches and </w:t>
      </w:r>
      <w:r w:rsidR="00661109" w:rsidRPr="00661109">
        <w:t>6.8</w:t>
      </w:r>
      <w:r w:rsidR="00747D6C" w:rsidRPr="00661109">
        <w:t xml:space="preserve"> inches </w:t>
      </w:r>
      <w:r w:rsidR="00270EA8" w:rsidRPr="00661109">
        <w:t>less</w:t>
      </w:r>
      <w:r w:rsidR="00565ED1" w:rsidRPr="00661109">
        <w:t xml:space="preserve"> than</w:t>
      </w:r>
      <w:r w:rsidRPr="00661109">
        <w:t xml:space="preserve"> the past monitoring year (</w:t>
      </w:r>
      <w:r w:rsidR="00661109" w:rsidRPr="00661109">
        <w:t>38.42</w:t>
      </w:r>
      <w:r w:rsidR="00270EA8" w:rsidRPr="00661109">
        <w:t xml:space="preserve"> </w:t>
      </w:r>
      <w:r w:rsidRPr="00661109">
        <w:t xml:space="preserve">inches).  Monthly rainfall totals were </w:t>
      </w:r>
      <w:r w:rsidR="00565ED1" w:rsidRPr="00661109">
        <w:t xml:space="preserve">well below </w:t>
      </w:r>
      <w:r w:rsidRPr="00661109">
        <w:t xml:space="preserve">average </w:t>
      </w:r>
      <w:r w:rsidR="00565ED1" w:rsidRPr="00661109">
        <w:t xml:space="preserve">in </w:t>
      </w:r>
      <w:r w:rsidR="005E6B2F" w:rsidRPr="00661109">
        <w:t xml:space="preserve">July, </w:t>
      </w:r>
      <w:r w:rsidR="00270EA8" w:rsidRPr="00661109">
        <w:t>August</w:t>
      </w:r>
      <w:r w:rsidR="00747D6C" w:rsidRPr="00661109">
        <w:t xml:space="preserve">, </w:t>
      </w:r>
      <w:r w:rsidR="00661109" w:rsidRPr="00661109">
        <w:t>October, November,</w:t>
      </w:r>
      <w:ins w:id="154" w:author="Cox, Sarah" w:date="2019-09-26T20:36:00Z">
        <w:r w:rsidR="00D91AAB">
          <w:t xml:space="preserve"> </w:t>
        </w:r>
      </w:ins>
      <w:r w:rsidR="00661109" w:rsidRPr="00661109">
        <w:t>January</w:t>
      </w:r>
      <w:r w:rsidR="005E6B2F" w:rsidRPr="00661109">
        <w:t>, March, May</w:t>
      </w:r>
      <w:ins w:id="155" w:author="Cox, Sarah" w:date="2019-09-26T20:37:00Z">
        <w:r w:rsidR="00D91AAB">
          <w:t>,</w:t>
        </w:r>
      </w:ins>
      <w:r w:rsidR="005E6B2F" w:rsidRPr="00661109">
        <w:t xml:space="preserve"> and June</w:t>
      </w:r>
      <w:r w:rsidR="00F110C7" w:rsidRPr="00661109">
        <w:t xml:space="preserve">.  </w:t>
      </w:r>
      <w:r w:rsidR="00661109" w:rsidRPr="00661109">
        <w:t>December,</w:t>
      </w:r>
      <w:ins w:id="156" w:author="Cox, Sarah" w:date="2019-09-26T20:37:00Z">
        <w:r w:rsidR="00D91AAB">
          <w:t xml:space="preserve"> </w:t>
        </w:r>
      </w:ins>
      <w:commentRangeStart w:id="157"/>
      <w:r w:rsidR="00661109" w:rsidRPr="00661109">
        <w:t>February</w:t>
      </w:r>
      <w:commentRangeEnd w:id="157"/>
      <w:r w:rsidR="00D91AAB">
        <w:rPr>
          <w:rStyle w:val="CommentReference"/>
        </w:rPr>
        <w:commentReference w:id="157"/>
      </w:r>
      <w:r w:rsidR="005E6B2F" w:rsidRPr="00661109">
        <w:t xml:space="preserve"> and April</w:t>
      </w:r>
      <w:r w:rsidR="00C96D1A" w:rsidRPr="00661109">
        <w:t xml:space="preserve"> all had more monthly rainfall than normal</w:t>
      </w:r>
      <w:r w:rsidR="00661109" w:rsidRPr="00661109">
        <w:t>.</w:t>
      </w:r>
      <w:r w:rsidR="00C96D1A" w:rsidRPr="00661109">
        <w:t xml:space="preserve"> </w:t>
      </w:r>
      <w:r w:rsidR="00F87738" w:rsidRPr="00661109">
        <w:t>(</w:t>
      </w:r>
      <w:r w:rsidR="00901A33" w:rsidRPr="00661109">
        <w:t>Figure 2).</w:t>
      </w:r>
      <w:r w:rsidR="00901A33" w:rsidRPr="00270EA8">
        <w:t xml:space="preserve">  </w:t>
      </w:r>
    </w:p>
    <w:p w14:paraId="3594DBCC" w14:textId="77777777" w:rsidR="00661109" w:rsidRPr="00270EA8" w:rsidRDefault="00661109" w:rsidP="00AC4F6C">
      <w:pPr>
        <w:spacing w:after="120" w:line="276" w:lineRule="auto"/>
      </w:pPr>
    </w:p>
    <w:p w14:paraId="2AC0DEED" w14:textId="43CE7AC2" w:rsidR="00660B80" w:rsidRPr="00CF065E" w:rsidRDefault="007E4D1B" w:rsidP="00F55B86">
      <w:pPr>
        <w:spacing w:after="120" w:line="240" w:lineRule="auto"/>
        <w:rPr>
          <w:highlight w:val="yellow"/>
        </w:rPr>
      </w:pPr>
      <w:r>
        <w:rPr>
          <w:noProof/>
        </w:rPr>
        <w:drawing>
          <wp:inline distT="0" distB="0" distL="0" distR="0" wp14:anchorId="69D9BECF" wp14:editId="322B57A7">
            <wp:extent cx="5718175" cy="2756535"/>
            <wp:effectExtent l="19050" t="19050" r="15875" b="24765"/>
            <wp:docPr id="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8175" cy="2756535"/>
                    </a:xfrm>
                    <a:prstGeom prst="rect">
                      <a:avLst/>
                    </a:prstGeom>
                    <a:noFill/>
                    <a:ln w="6350" cmpd="sng">
                      <a:solidFill>
                        <a:srgbClr val="000000"/>
                      </a:solidFill>
                      <a:miter lim="800000"/>
                      <a:headEnd/>
                      <a:tailEnd/>
                    </a:ln>
                    <a:effectLst/>
                  </pic:spPr>
                </pic:pic>
              </a:graphicData>
            </a:graphic>
          </wp:inline>
        </w:drawing>
      </w:r>
    </w:p>
    <w:p w14:paraId="4434FE51" w14:textId="77777777" w:rsidR="00660B80" w:rsidRPr="00270EA8" w:rsidRDefault="00660B80" w:rsidP="00660B80">
      <w:pPr>
        <w:pStyle w:val="Caption"/>
        <w:jc w:val="center"/>
      </w:pPr>
      <w:r w:rsidRPr="00270EA8">
        <w:t>Figure 2</w:t>
      </w:r>
      <w:r w:rsidR="002E0FBE" w:rsidRPr="00270EA8">
        <w:t>.</w:t>
      </w:r>
      <w:r w:rsidRPr="00270EA8">
        <w:t xml:space="preserve"> Rainfall Summary</w:t>
      </w:r>
    </w:p>
    <w:p w14:paraId="400D498F" w14:textId="77777777" w:rsidR="00191B3E" w:rsidRPr="00270EA8" w:rsidRDefault="00191B3E" w:rsidP="00660B80">
      <w:pPr>
        <w:spacing w:after="120" w:line="276" w:lineRule="auto"/>
      </w:pPr>
    </w:p>
    <w:p w14:paraId="58CBCE83" w14:textId="5466834A" w:rsidR="00660B80" w:rsidRDefault="00660B80" w:rsidP="00660B80">
      <w:pPr>
        <w:spacing w:after="120" w:line="276" w:lineRule="auto"/>
      </w:pPr>
      <w:del w:id="158" w:author="Cox, Sarah" w:date="2019-09-26T20:38:00Z">
        <w:r w:rsidRPr="00270EA8" w:rsidDel="00D91AAB">
          <w:delText xml:space="preserve">In the 12 months ending June </w:delText>
        </w:r>
        <w:r w:rsidR="00516F17" w:rsidRPr="00270EA8" w:rsidDel="00D91AAB">
          <w:delText>30,</w:delText>
        </w:r>
        <w:r w:rsidR="008E56BA" w:rsidRPr="00270EA8" w:rsidDel="00D91AAB">
          <w:delText xml:space="preserve"> </w:delText>
        </w:r>
        <w:r w:rsidR="00C20973" w:rsidRPr="00270EA8" w:rsidDel="00D91AAB">
          <w:delText>201</w:delText>
        </w:r>
        <w:r w:rsidR="005E6B2F" w:rsidDel="00D91AAB">
          <w:delText>8</w:delText>
        </w:r>
      </w:del>
      <w:ins w:id="159" w:author="Cox, Sarah" w:date="2019-09-26T20:38:00Z">
        <w:r w:rsidR="00D91AAB">
          <w:t>During this reporting period</w:t>
        </w:r>
      </w:ins>
      <w:r w:rsidRPr="00270EA8">
        <w:t xml:space="preserve">, the </w:t>
      </w:r>
      <w:r w:rsidR="00C465B0" w:rsidRPr="00270EA8">
        <w:t>STIA</w:t>
      </w:r>
      <w:r w:rsidRPr="00270EA8">
        <w:t xml:space="preserve"> sampled </w:t>
      </w:r>
      <w:ins w:id="160" w:author="Cox, Sarah" w:date="2019-09-26T20:38:00Z">
        <w:r w:rsidR="00D91AAB">
          <w:t>sixteen (</w:t>
        </w:r>
      </w:ins>
      <w:r w:rsidR="00661109">
        <w:t>16</w:t>
      </w:r>
      <w:ins w:id="161" w:author="Cox, Sarah" w:date="2019-09-26T20:38:00Z">
        <w:r w:rsidR="00D91AAB">
          <w:t>)</w:t>
        </w:r>
      </w:ins>
      <w:r w:rsidR="00AE6F92" w:rsidRPr="00270EA8">
        <w:t xml:space="preserve"> </w:t>
      </w:r>
      <w:r w:rsidRPr="00270EA8">
        <w:t>rainfall events with rainfall ranging from 0.</w:t>
      </w:r>
      <w:r w:rsidR="005E6B2F">
        <w:t>1</w:t>
      </w:r>
      <w:r w:rsidR="00661109">
        <w:t>3</w:t>
      </w:r>
      <w:r w:rsidR="009C316B" w:rsidRPr="00270EA8">
        <w:t xml:space="preserve"> </w:t>
      </w:r>
      <w:r w:rsidRPr="00270EA8">
        <w:t xml:space="preserve">to </w:t>
      </w:r>
      <w:commentRangeStart w:id="162"/>
      <w:r w:rsidR="00661109">
        <w:t>3.4</w:t>
      </w:r>
      <w:r w:rsidR="00F217CC" w:rsidRPr="00270EA8">
        <w:t xml:space="preserve"> </w:t>
      </w:r>
      <w:commentRangeEnd w:id="162"/>
      <w:r w:rsidR="00D91AAB">
        <w:rPr>
          <w:rStyle w:val="CommentReference"/>
        </w:rPr>
        <w:commentReference w:id="162"/>
      </w:r>
      <w:r w:rsidRPr="00270EA8">
        <w:t xml:space="preserve">inches. Dry weather preceding these events ranged from </w:t>
      </w:r>
      <w:r w:rsidR="005E6B2F">
        <w:t>1</w:t>
      </w:r>
      <w:r w:rsidR="00661109">
        <w:t>4</w:t>
      </w:r>
      <w:r w:rsidR="00CF3AD5" w:rsidRPr="00270EA8">
        <w:t xml:space="preserve"> </w:t>
      </w:r>
      <w:r w:rsidRPr="00270EA8">
        <w:t>hours (</w:t>
      </w:r>
      <w:r w:rsidR="00661109">
        <w:t>May 16, 2019</w:t>
      </w:r>
      <w:r w:rsidRPr="00270EA8">
        <w:t xml:space="preserve">) to </w:t>
      </w:r>
      <w:commentRangeStart w:id="163"/>
      <w:r w:rsidR="00661109">
        <w:t>12.8</w:t>
      </w:r>
      <w:r w:rsidR="00B50466" w:rsidRPr="00270EA8">
        <w:t xml:space="preserve"> </w:t>
      </w:r>
      <w:r w:rsidRPr="00270EA8">
        <w:t xml:space="preserve">days </w:t>
      </w:r>
      <w:commentRangeEnd w:id="163"/>
      <w:r w:rsidR="00D91AAB">
        <w:rPr>
          <w:rStyle w:val="CommentReference"/>
        </w:rPr>
        <w:commentReference w:id="163"/>
      </w:r>
      <w:r w:rsidRPr="00270EA8">
        <w:t>(</w:t>
      </w:r>
      <w:r w:rsidR="00661109">
        <w:t>March 25, 2019</w:t>
      </w:r>
      <w:r w:rsidRPr="00270EA8">
        <w:t>). The tabular sample data in Appendix A includes storm event data such as rainfall depth, antecedent rainfall, and length of antecedent dry period</w:t>
      </w:r>
      <w:r w:rsidRPr="00270EA8">
        <w:rPr>
          <w:rStyle w:val="FootnoteReference"/>
        </w:rPr>
        <w:footnoteReference w:id="1"/>
      </w:r>
      <w:r w:rsidRPr="00270EA8">
        <w:t>.</w:t>
      </w:r>
      <w:r>
        <w:t xml:space="preserve"> </w:t>
      </w:r>
    </w:p>
    <w:p w14:paraId="1DBE5015" w14:textId="77777777" w:rsidR="00D41E6B" w:rsidRPr="008C0355" w:rsidRDefault="00660B80" w:rsidP="00453B0D">
      <w:pPr>
        <w:pStyle w:val="Heading3"/>
        <w:spacing w:line="276" w:lineRule="auto"/>
        <w:rPr>
          <w:b/>
          <w:u w:val="none"/>
        </w:rPr>
      </w:pPr>
      <w:bookmarkStart w:id="164" w:name="_Toc306101893"/>
      <w:bookmarkStart w:id="165" w:name="_Toc306103483"/>
      <w:bookmarkStart w:id="166" w:name="_Toc399245102"/>
      <w:bookmarkStart w:id="167" w:name="_Toc525708102"/>
      <w:bookmarkEnd w:id="164"/>
      <w:bookmarkEnd w:id="165"/>
      <w:r w:rsidRPr="008C0355">
        <w:rPr>
          <w:b/>
          <w:u w:val="none"/>
        </w:rPr>
        <w:t>Data Presentation Methods</w:t>
      </w:r>
      <w:bookmarkEnd w:id="166"/>
      <w:bookmarkEnd w:id="167"/>
    </w:p>
    <w:p w14:paraId="2912FCF6" w14:textId="77777777" w:rsidR="00801B45" w:rsidRDefault="00660B80" w:rsidP="00660B80">
      <w:pPr>
        <w:spacing w:after="120" w:line="276" w:lineRule="auto"/>
      </w:pPr>
      <w:r w:rsidRPr="00F32764">
        <w:t xml:space="preserve">Outfall sampling results for </w:t>
      </w:r>
      <w:r w:rsidR="00CB2133">
        <w:t>the reporting period</w:t>
      </w:r>
      <w:r w:rsidRPr="00F32764">
        <w:t xml:space="preserve"> are summarized graphically in box plots that illustrate the central tendency, spread, and skew of the </w:t>
      </w:r>
      <w:proofErr w:type="spellStart"/>
      <w:r w:rsidRPr="00F32764">
        <w:t>stormwater</w:t>
      </w:r>
      <w:proofErr w:type="spellEnd"/>
      <w:r w:rsidRPr="00F32764">
        <w:t xml:space="preserve"> data </w:t>
      </w:r>
      <w:r w:rsidRPr="001E2E2E">
        <w:t xml:space="preserve">(Figures 3 through </w:t>
      </w:r>
      <w:r w:rsidR="00195C7D">
        <w:t>7</w:t>
      </w:r>
      <w:r w:rsidRPr="00F32764">
        <w:t xml:space="preserve">). For low-censored data (i.e. non-detected values), a value of one half the detection limit was assumed for any calculation purposes (i.e. median, percentiles, </w:t>
      </w:r>
      <w:r w:rsidR="00F87738" w:rsidRPr="00F32764">
        <w:t>etc.</w:t>
      </w:r>
      <w:r w:rsidRPr="00F32764">
        <w:t xml:space="preserve">). </w:t>
      </w:r>
    </w:p>
    <w:p w14:paraId="587F4035" w14:textId="6D6D1ED6" w:rsidR="00B17182" w:rsidRDefault="007E4D1B" w:rsidP="008A6369">
      <w:pPr>
        <w:spacing w:after="120" w:line="276" w:lineRule="auto"/>
        <w:jc w:val="center"/>
      </w:pPr>
      <w:r>
        <w:rPr>
          <w:rFonts w:cs="Arial"/>
          <w:noProof/>
          <w:sz w:val="20"/>
        </w:rPr>
        <w:lastRenderedPageBreak/>
        <w:drawing>
          <wp:inline distT="0" distB="0" distL="0" distR="0" wp14:anchorId="6179EA6E" wp14:editId="186B74D0">
            <wp:extent cx="2292985" cy="1869440"/>
            <wp:effectExtent l="0" t="0" r="0" b="0"/>
            <wp:docPr id="4" name="il_fi" descr="http://green.kingcounty.gov/wlr/waterres/streamsdata/Img/boxpl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een.kingcounty.gov/wlr/waterres/streamsdata/Img/boxplo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2985" cy="1869440"/>
                    </a:xfrm>
                    <a:prstGeom prst="rect">
                      <a:avLst/>
                    </a:prstGeom>
                    <a:noFill/>
                    <a:ln>
                      <a:noFill/>
                    </a:ln>
                  </pic:spPr>
                </pic:pic>
              </a:graphicData>
            </a:graphic>
          </wp:inline>
        </w:drawing>
      </w:r>
    </w:p>
    <w:p w14:paraId="24CF1F1A" w14:textId="77777777" w:rsidR="00660B80" w:rsidRDefault="00660B80" w:rsidP="00660B80">
      <w:pPr>
        <w:spacing w:after="120" w:line="276" w:lineRule="auto"/>
      </w:pPr>
      <w:r>
        <w:t xml:space="preserve">The data set </w:t>
      </w:r>
      <w:r w:rsidR="00191B3E">
        <w:t xml:space="preserve">may </w:t>
      </w:r>
      <w:r w:rsidR="00B42C8C">
        <w:t>include</w:t>
      </w:r>
      <w:r w:rsidRPr="00F32764">
        <w:t xml:space="preserve"> outliers</w:t>
      </w:r>
      <w:r>
        <w:t xml:space="preserve"> and extreme values</w:t>
      </w:r>
      <w:r w:rsidRPr="00F32764">
        <w:t xml:space="preserve"> </w:t>
      </w:r>
      <w:r>
        <w:t xml:space="preserve">that </w:t>
      </w:r>
      <w:r w:rsidRPr="00F32764">
        <w:t>represent unusual conditions or anomalies</w:t>
      </w:r>
      <w:r w:rsidR="00191B3E">
        <w:t>.  O</w:t>
      </w:r>
      <w:r w:rsidR="007132E4">
        <w:t>utliers are displayed on the box plots as circles and extreme values are shown as asterisk</w:t>
      </w:r>
      <w:r w:rsidR="0069503D">
        <w:t>s..</w:t>
      </w:r>
      <w:r>
        <w:t xml:space="preserve"> </w:t>
      </w:r>
      <w:r w:rsidR="004D718D">
        <w:t xml:space="preserve">A flat horizontal line indicates the </w:t>
      </w:r>
      <w:proofErr w:type="spellStart"/>
      <w:r w:rsidR="004D718D">
        <w:t>analyte</w:t>
      </w:r>
      <w:proofErr w:type="spellEnd"/>
      <w:r w:rsidR="004D718D">
        <w:t xml:space="preserve"> was not detected during the reporting period.</w:t>
      </w:r>
    </w:p>
    <w:p w14:paraId="38E8E6DD" w14:textId="77777777" w:rsidR="00660B80" w:rsidRDefault="00660B80" w:rsidP="00660B80">
      <w:pPr>
        <w:spacing w:after="120" w:line="276" w:lineRule="auto"/>
      </w:pPr>
      <w:r>
        <w:t xml:space="preserve">Appendix A tabulates and summarizes analytical results for each outfall for parameters required by the current permit, for the current annual reporting period July 1, </w:t>
      </w:r>
      <w:r w:rsidR="00591923">
        <w:t>201</w:t>
      </w:r>
      <w:r w:rsidR="00223E13">
        <w:t>8</w:t>
      </w:r>
      <w:r w:rsidR="00591923">
        <w:t xml:space="preserve"> </w:t>
      </w:r>
      <w:r>
        <w:t xml:space="preserve">through June 30, </w:t>
      </w:r>
      <w:r w:rsidR="00591923">
        <w:t>201</w:t>
      </w:r>
      <w:r w:rsidR="00223E13">
        <w:t>9</w:t>
      </w:r>
      <w:r>
        <w:t xml:space="preserve">. All data included in Appendix A has previously been provided to Ecology in </w:t>
      </w:r>
      <w:r w:rsidR="0069503D">
        <w:t xml:space="preserve">quarterly </w:t>
      </w:r>
      <w:r>
        <w:t xml:space="preserve">DMRs and represents samples collected from those storms and sampling routines that met the criteria of the </w:t>
      </w:r>
      <w:r w:rsidR="00D372E8">
        <w:t>QAPP</w:t>
      </w:r>
      <w:r>
        <w:t>.</w:t>
      </w:r>
    </w:p>
    <w:p w14:paraId="59ED6B86" w14:textId="77777777" w:rsidR="00D41E6B" w:rsidRPr="008C0355" w:rsidRDefault="00D41E6B" w:rsidP="00453B0D">
      <w:pPr>
        <w:pStyle w:val="Heading3"/>
        <w:spacing w:line="276" w:lineRule="auto"/>
        <w:rPr>
          <w:b/>
          <w:u w:val="none"/>
        </w:rPr>
      </w:pPr>
      <w:bookmarkStart w:id="168" w:name="_Toc435617204"/>
      <w:bookmarkStart w:id="169" w:name="_Toc84367656"/>
      <w:bookmarkStart w:id="170" w:name="_Ref115073717"/>
      <w:bookmarkStart w:id="171" w:name="_Toc399245103"/>
      <w:bookmarkStart w:id="172" w:name="_Toc525708103"/>
      <w:r w:rsidRPr="008C0355">
        <w:rPr>
          <w:b/>
          <w:u w:val="none"/>
        </w:rPr>
        <w:t>Grab Sample Results</w:t>
      </w:r>
      <w:bookmarkEnd w:id="168"/>
      <w:bookmarkEnd w:id="169"/>
      <w:bookmarkEnd w:id="170"/>
      <w:r w:rsidRPr="008C0355">
        <w:rPr>
          <w:b/>
          <w:u w:val="none"/>
        </w:rPr>
        <w:t xml:space="preserve"> and Discussion</w:t>
      </w:r>
      <w:bookmarkEnd w:id="171"/>
      <w:bookmarkEnd w:id="172"/>
    </w:p>
    <w:p w14:paraId="0442D936" w14:textId="77777777" w:rsidR="00213A44" w:rsidRDefault="00D41E6B" w:rsidP="00F55B86">
      <w:pPr>
        <w:spacing w:after="120" w:line="276" w:lineRule="auto"/>
      </w:pPr>
      <w:r>
        <w:t xml:space="preserve">The following discussion includes results from </w:t>
      </w:r>
      <w:r w:rsidR="00ED23F5">
        <w:t>45</w:t>
      </w:r>
      <w:r w:rsidR="00DB57E6">
        <w:t xml:space="preserve"> </w:t>
      </w:r>
      <w:r>
        <w:t>grab samples collected in the past year</w:t>
      </w:r>
      <w:r w:rsidR="00FD3AE5">
        <w:t>.</w:t>
      </w:r>
      <w:r>
        <w:t xml:space="preserve"> Grab samples are analyzed for pH, TPH, and turbidity per current permit </w:t>
      </w:r>
      <w:r w:rsidRPr="00367275">
        <w:t>requirements, with tabular results and summary statistics contained in Appendix A.</w:t>
      </w:r>
      <w:r>
        <w:t xml:space="preserve">  </w:t>
      </w:r>
    </w:p>
    <w:p w14:paraId="1393A4D1" w14:textId="77777777" w:rsidR="00D41E6B" w:rsidRPr="008C0355" w:rsidRDefault="00D41E6B" w:rsidP="00453B0D">
      <w:pPr>
        <w:pStyle w:val="Heading4"/>
        <w:spacing w:after="120" w:line="276" w:lineRule="auto"/>
        <w:rPr>
          <w:b w:val="0"/>
        </w:rPr>
      </w:pPr>
      <w:bookmarkStart w:id="173" w:name="_Ref24435220"/>
      <w:bookmarkStart w:id="174" w:name="_Toc84367657"/>
      <w:bookmarkStart w:id="175" w:name="_Toc399245104"/>
      <w:bookmarkStart w:id="176" w:name="_Toc435617205"/>
      <w:r w:rsidRPr="008C0355">
        <w:rPr>
          <w:b w:val="0"/>
        </w:rPr>
        <w:t>pH</w:t>
      </w:r>
      <w:bookmarkEnd w:id="173"/>
      <w:bookmarkEnd w:id="174"/>
      <w:bookmarkEnd w:id="175"/>
    </w:p>
    <w:p w14:paraId="2226A23F" w14:textId="55A6B534" w:rsidR="00EA627B" w:rsidRDefault="003878AD" w:rsidP="00424307">
      <w:pPr>
        <w:spacing w:after="120" w:line="276" w:lineRule="auto"/>
      </w:pPr>
      <w:r>
        <w:t xml:space="preserve">Figure </w:t>
      </w:r>
      <w:r w:rsidR="00022A5A">
        <w:t xml:space="preserve">3 </w:t>
      </w:r>
      <w:r w:rsidR="00D41E6B">
        <w:t xml:space="preserve">shows pH data for the current year. </w:t>
      </w:r>
      <w:r w:rsidR="00D41E6B" w:rsidRPr="00270EA8">
        <w:t>The median pH value from all outfalls was 7.</w:t>
      </w:r>
      <w:r w:rsidR="00EA627B">
        <w:t>2</w:t>
      </w:r>
      <w:r w:rsidR="00D41E6B" w:rsidRPr="00270EA8">
        <w:t>.</w:t>
      </w:r>
      <w:r w:rsidRPr="00270EA8">
        <w:t xml:space="preserve"> Standard Units (S.U.)</w:t>
      </w:r>
      <w:r w:rsidR="00D41E6B" w:rsidRPr="00270EA8">
        <w:t xml:space="preserve"> </w:t>
      </w:r>
      <w:r w:rsidR="00BF0B2D" w:rsidRPr="00270EA8">
        <w:t>S</w:t>
      </w:r>
      <w:r w:rsidR="00FD3AE5" w:rsidRPr="00270EA8">
        <w:t xml:space="preserve">ample results </w:t>
      </w:r>
      <w:r w:rsidR="00D41E6B" w:rsidRPr="00270EA8">
        <w:t>f</w:t>
      </w:r>
      <w:r w:rsidR="00D41E6B">
        <w:t xml:space="preserve">ell </w:t>
      </w:r>
      <w:r w:rsidR="00FD3AE5">
        <w:t xml:space="preserve">consistently </w:t>
      </w:r>
      <w:r w:rsidR="00D41E6B">
        <w:t xml:space="preserve">within the </w:t>
      </w:r>
      <w:r w:rsidR="00032A7B">
        <w:t>effluent</w:t>
      </w:r>
      <w:r w:rsidR="00BF7998">
        <w:t xml:space="preserve"> </w:t>
      </w:r>
      <w:r w:rsidR="00BF7998" w:rsidRPr="00C35F26">
        <w:t>limit</w:t>
      </w:r>
      <w:r w:rsidR="00D41E6B" w:rsidRPr="00C35F26">
        <w:t xml:space="preserve"> range</w:t>
      </w:r>
      <w:r w:rsidR="00D21608" w:rsidRPr="00C35F26">
        <w:t xml:space="preserve"> </w:t>
      </w:r>
      <w:r w:rsidR="00675086" w:rsidRPr="00C35F26">
        <w:t xml:space="preserve">of 6.5 to 8.5 </w:t>
      </w:r>
      <w:r w:rsidR="00747D6C" w:rsidRPr="00C35F26">
        <w:t xml:space="preserve">(6.3-9.0 at SDN3A, SDW1A, SDW1B and SDW2) </w:t>
      </w:r>
      <w:r w:rsidR="00193266" w:rsidRPr="00C35F26">
        <w:t xml:space="preserve">with the exception </w:t>
      </w:r>
      <w:r w:rsidR="008D067A" w:rsidRPr="00C35F26">
        <w:t>o</w:t>
      </w:r>
      <w:r w:rsidR="008D067A" w:rsidRPr="00E61DE7">
        <w:t xml:space="preserve">f </w:t>
      </w:r>
      <w:r w:rsidR="00EA627B">
        <w:t>five</w:t>
      </w:r>
      <w:r w:rsidR="00DB57E6" w:rsidRPr="00E61DE7">
        <w:t xml:space="preserve"> </w:t>
      </w:r>
      <w:ins w:id="177" w:author="Cox, Sarah" w:date="2019-09-26T20:42:00Z">
        <w:r w:rsidR="00BA241B">
          <w:t xml:space="preserve">(5) </w:t>
        </w:r>
      </w:ins>
      <w:r w:rsidR="00C35F26" w:rsidRPr="00E61DE7">
        <w:t>samples</w:t>
      </w:r>
      <w:r w:rsidR="00E60818" w:rsidRPr="00E61DE7">
        <w:t>.</w:t>
      </w:r>
      <w:r w:rsidR="00E61DE7" w:rsidRPr="00E61DE7">
        <w:t xml:space="preserve"> Th</w:t>
      </w:r>
      <w:r w:rsidR="00EA627B">
        <w:t>re</w:t>
      </w:r>
      <w:r w:rsidR="00E61DE7" w:rsidRPr="00E61DE7">
        <w:t>e</w:t>
      </w:r>
      <w:ins w:id="178" w:author="Cox, Sarah" w:date="2019-09-26T20:42:00Z">
        <w:r w:rsidR="00BA241B">
          <w:t xml:space="preserve"> (3)</w:t>
        </w:r>
      </w:ins>
      <w:r w:rsidR="00EA627B">
        <w:t xml:space="preserve"> samples for SDD06A had low pH reported.</w:t>
      </w:r>
      <w:r w:rsidR="00C35F26" w:rsidRPr="00E61DE7">
        <w:t xml:space="preserve"> </w:t>
      </w:r>
      <w:r w:rsidR="00EA627B">
        <w:t xml:space="preserve">October 26, 2018, December 9, 2018 and March 12, </w:t>
      </w:r>
      <w:commentRangeStart w:id="179"/>
      <w:r w:rsidR="00EA627B">
        <w:t>2019 measured 6.26,</w:t>
      </w:r>
      <w:r w:rsidR="00EA627B" w:rsidRPr="00EA627B">
        <w:t xml:space="preserve"> </w:t>
      </w:r>
      <w:r w:rsidR="00EA627B">
        <w:t xml:space="preserve">6.05 and 6.29 respectively. The December 9, 2018 monitoring had two low pH </w:t>
      </w:r>
      <w:proofErr w:type="spellStart"/>
      <w:r w:rsidR="00EA627B">
        <w:t>measurments</w:t>
      </w:r>
      <w:proofErr w:type="spellEnd"/>
      <w:r w:rsidR="00EA627B">
        <w:t xml:space="preserve"> reported </w:t>
      </w:r>
      <w:r w:rsidR="00C35F26" w:rsidRPr="00E61DE7">
        <w:t>. The</w:t>
      </w:r>
      <w:r w:rsidR="00EA627B">
        <w:t xml:space="preserve">  SDE4/S1 sample was 6.35 and the SDN1 </w:t>
      </w:r>
      <w:r w:rsidR="00C35F26" w:rsidRPr="00E61DE7">
        <w:t>sample</w:t>
      </w:r>
      <w:r w:rsidR="00EA627B">
        <w:t xml:space="preserve"> was 6.48</w:t>
      </w:r>
      <w:commentRangeEnd w:id="179"/>
      <w:r w:rsidR="00BA241B">
        <w:rPr>
          <w:rStyle w:val="CommentReference"/>
        </w:rPr>
        <w:commentReference w:id="179"/>
      </w:r>
    </w:p>
    <w:p w14:paraId="3F2B06D4" w14:textId="04EAC188" w:rsidR="00FF2122" w:rsidRDefault="00C35F26" w:rsidP="00424307">
      <w:pPr>
        <w:spacing w:after="120" w:line="276" w:lineRule="auto"/>
      </w:pPr>
      <w:r w:rsidRPr="00E61DE7">
        <w:lastRenderedPageBreak/>
        <w:t xml:space="preserve"> </w:t>
      </w:r>
      <w:r w:rsidR="007E4D1B">
        <w:rPr>
          <w:noProof/>
        </w:rPr>
        <w:drawing>
          <wp:inline distT="0" distB="0" distL="0" distR="0" wp14:anchorId="1D2378FF" wp14:editId="69C35041">
            <wp:extent cx="5725160" cy="4572000"/>
            <wp:effectExtent l="0" t="0" r="8890" b="0"/>
            <wp:docPr id="5" name="Picture 5"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160" cy="4572000"/>
                    </a:xfrm>
                    <a:prstGeom prst="rect">
                      <a:avLst/>
                    </a:prstGeom>
                    <a:noFill/>
                    <a:ln>
                      <a:noFill/>
                    </a:ln>
                  </pic:spPr>
                </pic:pic>
              </a:graphicData>
            </a:graphic>
          </wp:inline>
        </w:drawing>
      </w:r>
    </w:p>
    <w:p w14:paraId="70B1D8D7" w14:textId="77777777" w:rsidR="00876877" w:rsidRDefault="00BD0F26" w:rsidP="00876877">
      <w:pPr>
        <w:numPr>
          <w:ilvl w:val="12"/>
          <w:numId w:val="0"/>
        </w:numPr>
        <w:spacing w:line="240" w:lineRule="auto"/>
        <w:rPr>
          <w:vertAlign w:val="superscript"/>
        </w:rPr>
      </w:pPr>
      <w:r w:rsidRPr="00BD0F26">
        <w:rPr>
          <w:vertAlign w:val="superscript"/>
        </w:rPr>
        <w:t>pH effluent limits</w:t>
      </w:r>
      <w:r w:rsidR="00876877">
        <w:rPr>
          <w:vertAlign w:val="superscript"/>
        </w:rPr>
        <w:t xml:space="preserve">: Stations SDE4/S1, SDD06A, SDN1, SDN2/3/4, SDS3/5, SDS6/7, SDS4 </w:t>
      </w:r>
      <w:r w:rsidRPr="00BD0F26">
        <w:rPr>
          <w:vertAlign w:val="superscript"/>
        </w:rPr>
        <w:t>6.5</w:t>
      </w:r>
      <w:r w:rsidR="00876877">
        <w:rPr>
          <w:vertAlign w:val="superscript"/>
        </w:rPr>
        <w:t xml:space="preserve"> to </w:t>
      </w:r>
      <w:r w:rsidRPr="00BD0F26">
        <w:rPr>
          <w:vertAlign w:val="superscript"/>
        </w:rPr>
        <w:t xml:space="preserve">8.5. </w:t>
      </w:r>
      <w:r w:rsidR="00876877">
        <w:rPr>
          <w:vertAlign w:val="superscript"/>
        </w:rPr>
        <w:t xml:space="preserve"> </w:t>
      </w:r>
    </w:p>
    <w:p w14:paraId="71D8AA89" w14:textId="77777777" w:rsidR="000A7CFC" w:rsidRPr="00BD0F26" w:rsidRDefault="00876877" w:rsidP="00876877">
      <w:pPr>
        <w:numPr>
          <w:ilvl w:val="12"/>
          <w:numId w:val="0"/>
        </w:numPr>
        <w:spacing w:line="240" w:lineRule="auto"/>
        <w:rPr>
          <w:vertAlign w:val="superscript"/>
        </w:rPr>
      </w:pPr>
      <w:r>
        <w:rPr>
          <w:vertAlign w:val="superscript"/>
        </w:rPr>
        <w:t xml:space="preserve">Stations SDN3A, SDW1A, SDW1B, SDW2 </w:t>
      </w:r>
      <w:r w:rsidR="00BD0F26" w:rsidRPr="00BD0F26">
        <w:rPr>
          <w:vertAlign w:val="superscript"/>
        </w:rPr>
        <w:t>6.3</w:t>
      </w:r>
      <w:r>
        <w:rPr>
          <w:vertAlign w:val="superscript"/>
        </w:rPr>
        <w:t xml:space="preserve"> to </w:t>
      </w:r>
      <w:r w:rsidR="00BD0F26" w:rsidRPr="00BD0F26">
        <w:rPr>
          <w:vertAlign w:val="superscript"/>
        </w:rPr>
        <w:t xml:space="preserve">9.0 </w:t>
      </w:r>
    </w:p>
    <w:p w14:paraId="20134255" w14:textId="77777777" w:rsidR="0078771D" w:rsidRDefault="000A7CFC" w:rsidP="00CE74D7">
      <w:pPr>
        <w:pStyle w:val="Caption"/>
        <w:jc w:val="center"/>
      </w:pPr>
      <w:r>
        <w:t xml:space="preserve">Figure 3. pH </w:t>
      </w:r>
      <w:commentRangeStart w:id="180"/>
      <w:r>
        <w:t>Results</w:t>
      </w:r>
      <w:commentRangeEnd w:id="180"/>
      <w:r w:rsidR="00EA627B">
        <w:rPr>
          <w:rStyle w:val="CommentReference"/>
          <w:b w:val="0"/>
        </w:rPr>
        <w:commentReference w:id="180"/>
      </w:r>
    </w:p>
    <w:p w14:paraId="1DE47466" w14:textId="77777777" w:rsidR="00752970" w:rsidRDefault="0078771D" w:rsidP="00F55B86">
      <w:r>
        <w:br w:type="page"/>
      </w:r>
    </w:p>
    <w:p w14:paraId="60522566" w14:textId="77777777" w:rsidR="00D41E6B" w:rsidRPr="008C0355" w:rsidRDefault="00D41E6B" w:rsidP="00453B0D">
      <w:pPr>
        <w:pStyle w:val="Heading4"/>
        <w:spacing w:after="120"/>
        <w:rPr>
          <w:b w:val="0"/>
        </w:rPr>
      </w:pPr>
      <w:bookmarkStart w:id="181" w:name="_Toc113372244"/>
      <w:bookmarkStart w:id="182" w:name="_Toc84367658"/>
      <w:bookmarkStart w:id="183" w:name="_Toc399245105"/>
      <w:bookmarkEnd w:id="181"/>
      <w:r w:rsidRPr="008C0355">
        <w:rPr>
          <w:b w:val="0"/>
        </w:rPr>
        <w:lastRenderedPageBreak/>
        <w:t>Total Petroleum Hydrocarbons (TPH)</w:t>
      </w:r>
      <w:bookmarkEnd w:id="176"/>
      <w:bookmarkEnd w:id="182"/>
      <w:bookmarkEnd w:id="183"/>
    </w:p>
    <w:p w14:paraId="4A71AAAC" w14:textId="64ED6810" w:rsidR="00D41E6B" w:rsidRDefault="00022A5A" w:rsidP="00D31D14">
      <w:pPr>
        <w:spacing w:after="120" w:line="276" w:lineRule="auto"/>
      </w:pPr>
      <w:r>
        <w:t xml:space="preserve">Figure 4 </w:t>
      </w:r>
      <w:r w:rsidR="00D41E6B">
        <w:t xml:space="preserve">shows TPH data for </w:t>
      </w:r>
      <w:r w:rsidR="00D41E6B" w:rsidRPr="00270EA8">
        <w:t xml:space="preserve">the current </w:t>
      </w:r>
      <w:r w:rsidR="00E60818" w:rsidRPr="00270EA8">
        <w:t xml:space="preserve">reporting </w:t>
      </w:r>
      <w:r w:rsidR="00D41E6B" w:rsidRPr="00270EA8">
        <w:t xml:space="preserve">year. </w:t>
      </w:r>
      <w:r w:rsidR="00191B3E" w:rsidRPr="00270EA8">
        <w:t>TPH ranged from less than 0.15 mg/L to</w:t>
      </w:r>
      <w:r w:rsidR="00EA627B">
        <w:t xml:space="preserve"> 0.90</w:t>
      </w:r>
      <w:r w:rsidR="00191B3E" w:rsidRPr="00270EA8">
        <w:t xml:space="preserve">mg/L.  </w:t>
      </w:r>
      <w:r w:rsidR="00D41E6B" w:rsidRPr="00270EA8">
        <w:t xml:space="preserve">The </w:t>
      </w:r>
      <w:r w:rsidR="00122C18" w:rsidRPr="00270EA8">
        <w:t xml:space="preserve">estimated </w:t>
      </w:r>
      <w:r w:rsidR="00D41E6B" w:rsidRPr="00270EA8">
        <w:t>median TPH concentration at all outfalls was 0.</w:t>
      </w:r>
      <w:r w:rsidR="00367275" w:rsidRPr="00270EA8">
        <w:t xml:space="preserve">15 </w:t>
      </w:r>
      <w:r w:rsidR="00D41E6B" w:rsidRPr="00270EA8">
        <w:t>mg/L</w:t>
      </w:r>
      <w:r w:rsidR="00122C18" w:rsidRPr="00270EA8">
        <w:t>.  However</w:t>
      </w:r>
      <w:r w:rsidR="00E94B4F" w:rsidRPr="00270EA8">
        <w:t>,</w:t>
      </w:r>
      <w:r w:rsidR="00122C18" w:rsidRPr="00270EA8">
        <w:t xml:space="preserve"> the actual median TPH concentration may have been </w:t>
      </w:r>
      <w:r w:rsidR="00D41E6B" w:rsidRPr="00270EA8">
        <w:t xml:space="preserve">lower </w:t>
      </w:r>
      <w:r w:rsidR="0067753C" w:rsidRPr="00270EA8">
        <w:t>since</w:t>
      </w:r>
      <w:r w:rsidR="00D41E6B" w:rsidRPr="00270EA8">
        <w:t xml:space="preserve"> TPH was </w:t>
      </w:r>
      <w:r w:rsidR="007E7213" w:rsidRPr="00270EA8">
        <w:t xml:space="preserve">only </w:t>
      </w:r>
      <w:r w:rsidR="00D41E6B" w:rsidRPr="00270EA8">
        <w:t xml:space="preserve">detected in </w:t>
      </w:r>
      <w:r w:rsidR="00EA627B">
        <w:t>19</w:t>
      </w:r>
      <w:r w:rsidR="00B261E1" w:rsidRPr="00270EA8">
        <w:t xml:space="preserve"> </w:t>
      </w:r>
      <w:r w:rsidR="00D41E6B" w:rsidRPr="00270EA8">
        <w:t xml:space="preserve">of the </w:t>
      </w:r>
      <w:r w:rsidR="005E6B2F">
        <w:t>4</w:t>
      </w:r>
      <w:r w:rsidR="00EA627B">
        <w:t>5</w:t>
      </w:r>
      <w:ins w:id="184" w:author="Cox, Sarah" w:date="2019-09-26T20:47:00Z">
        <w:r w:rsidR="00BA241B">
          <w:t xml:space="preserve"> </w:t>
        </w:r>
      </w:ins>
      <w:r w:rsidR="00D41E6B" w:rsidRPr="00270EA8">
        <w:t>samples.</w:t>
      </w:r>
      <w:r w:rsidR="00EB467E" w:rsidRPr="00270EA8">
        <w:t xml:space="preserve">  </w:t>
      </w:r>
      <w:r w:rsidR="00D41E6B" w:rsidRPr="00270EA8">
        <w:t>All sample results</w:t>
      </w:r>
      <w:r w:rsidR="00783E9B" w:rsidRPr="00270EA8">
        <w:t xml:space="preserve"> w</w:t>
      </w:r>
      <w:r w:rsidR="00D41E6B" w:rsidRPr="00270EA8">
        <w:t xml:space="preserve">ere well below the TPH </w:t>
      </w:r>
      <w:r w:rsidR="00032A7B" w:rsidRPr="00270EA8">
        <w:t>effluent</w:t>
      </w:r>
      <w:r w:rsidR="00BF7998" w:rsidRPr="00270EA8">
        <w:t xml:space="preserve"> limit</w:t>
      </w:r>
      <w:r w:rsidR="00D41E6B" w:rsidRPr="00270EA8">
        <w:t xml:space="preserve"> </w:t>
      </w:r>
      <w:r w:rsidR="00E94B4F" w:rsidRPr="00270EA8">
        <w:t xml:space="preserve">of </w:t>
      </w:r>
      <w:r w:rsidR="00D41E6B" w:rsidRPr="00270EA8">
        <w:t>15 mg/L</w:t>
      </w:r>
      <w:r w:rsidR="00FD3AE5" w:rsidRPr="00270EA8">
        <w:t>.</w:t>
      </w:r>
      <w:r w:rsidR="00FD3AE5">
        <w:t xml:space="preserve"> </w:t>
      </w:r>
    </w:p>
    <w:p w14:paraId="05AD628D" w14:textId="3D868BA8" w:rsidR="0078771D" w:rsidRDefault="007E4D1B" w:rsidP="00D31D14">
      <w:pPr>
        <w:spacing w:after="120" w:line="276" w:lineRule="auto"/>
        <w:rPr>
          <w:noProof/>
        </w:rPr>
      </w:pPr>
      <w:r>
        <w:rPr>
          <w:noProof/>
        </w:rPr>
        <w:drawing>
          <wp:inline distT="0" distB="0" distL="0" distR="0" wp14:anchorId="74E58BDA" wp14:editId="38C01F89">
            <wp:extent cx="5718175" cy="4572000"/>
            <wp:effectExtent l="0" t="0" r="0" b="0"/>
            <wp:docPr id="6" name="Picture 6" descr="T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175" cy="4572000"/>
                    </a:xfrm>
                    <a:prstGeom prst="rect">
                      <a:avLst/>
                    </a:prstGeom>
                    <a:noFill/>
                    <a:ln>
                      <a:noFill/>
                    </a:ln>
                  </pic:spPr>
                </pic:pic>
              </a:graphicData>
            </a:graphic>
          </wp:inline>
        </w:drawing>
      </w:r>
    </w:p>
    <w:p w14:paraId="67AA7B6F" w14:textId="77777777" w:rsidR="007D4555" w:rsidRPr="00437843" w:rsidRDefault="00437843" w:rsidP="00D31D14">
      <w:pPr>
        <w:spacing w:after="120" w:line="276" w:lineRule="auto"/>
        <w:rPr>
          <w:vertAlign w:val="superscript"/>
        </w:rPr>
      </w:pPr>
      <w:r w:rsidRPr="00437843">
        <w:rPr>
          <w:vertAlign w:val="superscript"/>
        </w:rPr>
        <w:t>TPH Effluent Limit = 15 mg/L</w:t>
      </w:r>
    </w:p>
    <w:p w14:paraId="124E44B8" w14:textId="77777777" w:rsidR="00D41E6B" w:rsidRDefault="00D41E6B" w:rsidP="00453B0D">
      <w:pPr>
        <w:pStyle w:val="Caption"/>
        <w:jc w:val="center"/>
      </w:pPr>
      <w:bookmarkStart w:id="185" w:name="_Ref84351914"/>
      <w:bookmarkStart w:id="186" w:name="_Toc241987590"/>
      <w:r>
        <w:t xml:space="preserve">Figure </w:t>
      </w:r>
      <w:bookmarkEnd w:id="185"/>
      <w:r w:rsidR="006B7B6C">
        <w:t>4</w:t>
      </w:r>
      <w:r w:rsidR="00EB467E">
        <w:t>.</w:t>
      </w:r>
      <w:r w:rsidR="006B7B6C">
        <w:t xml:space="preserve"> </w:t>
      </w:r>
      <w:r>
        <w:t xml:space="preserve">TPH </w:t>
      </w:r>
      <w:commentRangeStart w:id="187"/>
      <w:commentRangeStart w:id="188"/>
      <w:r>
        <w:t>Results</w:t>
      </w:r>
      <w:bookmarkEnd w:id="186"/>
      <w:commentRangeEnd w:id="187"/>
      <w:r w:rsidR="00EA627B">
        <w:rPr>
          <w:rStyle w:val="CommentReference"/>
          <w:b w:val="0"/>
        </w:rPr>
        <w:commentReference w:id="187"/>
      </w:r>
      <w:commentRangeEnd w:id="188"/>
      <w:r w:rsidR="00BA241B">
        <w:rPr>
          <w:rStyle w:val="CommentReference"/>
          <w:b w:val="0"/>
        </w:rPr>
        <w:commentReference w:id="188"/>
      </w:r>
    </w:p>
    <w:p w14:paraId="5FAEEFD4" w14:textId="77777777" w:rsidR="00D41E6B" w:rsidRPr="00191B3E" w:rsidRDefault="00833893" w:rsidP="00453B0D">
      <w:pPr>
        <w:pStyle w:val="Heading4"/>
        <w:spacing w:after="120"/>
      </w:pPr>
      <w:bookmarkStart w:id="189" w:name="_Ref84299942"/>
      <w:bookmarkStart w:id="190" w:name="_Toc84367659"/>
      <w:r>
        <w:br w:type="page"/>
      </w:r>
      <w:bookmarkStart w:id="191" w:name="_Toc399245106"/>
      <w:r w:rsidR="00D41E6B" w:rsidRPr="00191B3E">
        <w:lastRenderedPageBreak/>
        <w:t>Turbidity</w:t>
      </w:r>
      <w:bookmarkEnd w:id="189"/>
      <w:bookmarkEnd w:id="190"/>
      <w:bookmarkEnd w:id="191"/>
    </w:p>
    <w:p w14:paraId="55337F91" w14:textId="77777777" w:rsidR="00E60818" w:rsidRPr="00191B3E" w:rsidRDefault="00D41E6B" w:rsidP="00E60818">
      <w:pPr>
        <w:spacing w:after="120" w:line="276" w:lineRule="auto"/>
      </w:pPr>
      <w:r w:rsidRPr="00191B3E">
        <w:t>Turbidity results for the current year are shown in</w:t>
      </w:r>
      <w:r w:rsidR="00022A5A" w:rsidRPr="00191B3E">
        <w:t xml:space="preserve"> Figure 5</w:t>
      </w:r>
      <w:r w:rsidR="004D718D" w:rsidRPr="00191B3E">
        <w:t xml:space="preserve">.  </w:t>
      </w:r>
      <w:r w:rsidRPr="00191B3E">
        <w:t xml:space="preserve">The </w:t>
      </w:r>
      <w:r w:rsidRPr="00270EA8">
        <w:t xml:space="preserve">median turbidity for all outfalls was </w:t>
      </w:r>
      <w:r w:rsidR="00270EA8" w:rsidRPr="00270EA8">
        <w:t>1.</w:t>
      </w:r>
      <w:r w:rsidR="00EA627B">
        <w:t>93</w:t>
      </w:r>
      <w:r w:rsidR="00417335" w:rsidRPr="00270EA8">
        <w:t xml:space="preserve"> </w:t>
      </w:r>
      <w:r w:rsidRPr="00270EA8">
        <w:t>NTU</w:t>
      </w:r>
      <w:r w:rsidR="00EB467E" w:rsidRPr="00270EA8">
        <w:t xml:space="preserve"> with a range</w:t>
      </w:r>
      <w:r w:rsidR="00452EEC" w:rsidRPr="00270EA8">
        <w:t xml:space="preserve"> from 0.</w:t>
      </w:r>
      <w:r w:rsidR="00EA627B">
        <w:t>78</w:t>
      </w:r>
      <w:r w:rsidR="00417335" w:rsidRPr="00270EA8">
        <w:t xml:space="preserve"> </w:t>
      </w:r>
      <w:r w:rsidR="00452EEC" w:rsidRPr="00270EA8">
        <w:t xml:space="preserve">NTU to </w:t>
      </w:r>
      <w:r w:rsidR="00EA627B">
        <w:t>7.36</w:t>
      </w:r>
      <w:r w:rsidR="00417335" w:rsidRPr="00270EA8">
        <w:t xml:space="preserve"> </w:t>
      </w:r>
      <w:r w:rsidR="00452EEC" w:rsidRPr="00270EA8">
        <w:t>NTU</w:t>
      </w:r>
      <w:r w:rsidRPr="00270EA8">
        <w:t xml:space="preserve">. </w:t>
      </w:r>
      <w:r w:rsidR="008D08BF" w:rsidRPr="00270EA8">
        <w:t>There were no permit limit exceedances for turbidity at any outfall</w:t>
      </w:r>
      <w:r w:rsidR="00EA627B">
        <w:t>s</w:t>
      </w:r>
      <w:r w:rsidR="008D08BF" w:rsidRPr="00270EA8">
        <w:t xml:space="preserve"> during the monitoring period.</w:t>
      </w:r>
    </w:p>
    <w:p w14:paraId="33B1B891" w14:textId="57EDB97D" w:rsidR="0078771D" w:rsidRDefault="007E4D1B" w:rsidP="00E60818">
      <w:pPr>
        <w:spacing w:after="120" w:line="276" w:lineRule="auto"/>
      </w:pPr>
      <w:r>
        <w:rPr>
          <w:noProof/>
        </w:rPr>
        <w:drawing>
          <wp:inline distT="0" distB="0" distL="0" distR="0" wp14:anchorId="25331366" wp14:editId="114D276A">
            <wp:extent cx="5718175" cy="4572000"/>
            <wp:effectExtent l="0" t="0" r="0" b="0"/>
            <wp:docPr id="7" name="Picture 7" descr="Turb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rbid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8175" cy="4572000"/>
                    </a:xfrm>
                    <a:prstGeom prst="rect">
                      <a:avLst/>
                    </a:prstGeom>
                    <a:noFill/>
                    <a:ln>
                      <a:noFill/>
                    </a:ln>
                  </pic:spPr>
                </pic:pic>
              </a:graphicData>
            </a:graphic>
          </wp:inline>
        </w:drawing>
      </w:r>
    </w:p>
    <w:p w14:paraId="440252D1" w14:textId="77777777" w:rsidR="007253DE" w:rsidRPr="00BD0F26" w:rsidRDefault="00BD0F26" w:rsidP="00BD0F26">
      <w:pPr>
        <w:numPr>
          <w:ilvl w:val="12"/>
          <w:numId w:val="0"/>
        </w:numPr>
        <w:spacing w:after="120"/>
        <w:rPr>
          <w:vertAlign w:val="superscript"/>
        </w:rPr>
      </w:pPr>
      <w:bookmarkStart w:id="192" w:name="_Ref84352246"/>
      <w:bookmarkStart w:id="193" w:name="_Toc241987591"/>
      <w:r w:rsidRPr="00BD0F26">
        <w:rPr>
          <w:vertAlign w:val="superscript"/>
        </w:rPr>
        <w:t>Turbidity Effluent Limit = 25 NTU</w:t>
      </w:r>
    </w:p>
    <w:p w14:paraId="282FE1FC" w14:textId="77777777" w:rsidR="00D41E6B" w:rsidRDefault="00D41E6B" w:rsidP="00453B0D">
      <w:pPr>
        <w:pStyle w:val="Caption"/>
        <w:jc w:val="center"/>
      </w:pPr>
      <w:r>
        <w:t xml:space="preserve">Figure </w:t>
      </w:r>
      <w:bookmarkEnd w:id="192"/>
      <w:r w:rsidR="008723EB">
        <w:t>5</w:t>
      </w:r>
      <w:r w:rsidR="00452EEC">
        <w:t>.</w:t>
      </w:r>
      <w:r w:rsidR="008723EB">
        <w:t xml:space="preserve"> </w:t>
      </w:r>
      <w:r>
        <w:t xml:space="preserve">Turbidity </w:t>
      </w:r>
      <w:commentRangeStart w:id="194"/>
      <w:r>
        <w:t>Results</w:t>
      </w:r>
      <w:bookmarkEnd w:id="193"/>
      <w:commentRangeEnd w:id="194"/>
      <w:r w:rsidR="00EA627B">
        <w:rPr>
          <w:rStyle w:val="CommentReference"/>
          <w:b w:val="0"/>
        </w:rPr>
        <w:commentReference w:id="194"/>
      </w:r>
    </w:p>
    <w:p w14:paraId="4FFD5404" w14:textId="77777777" w:rsidR="00D41E6B" w:rsidRDefault="00833893" w:rsidP="00453B0D">
      <w:pPr>
        <w:spacing w:after="120" w:line="276" w:lineRule="auto"/>
      </w:pPr>
      <w:r>
        <w:br w:type="page"/>
      </w:r>
      <w:r w:rsidR="007B1499">
        <w:lastRenderedPageBreak/>
        <w:t xml:space="preserve">  </w:t>
      </w:r>
    </w:p>
    <w:p w14:paraId="448D04A1" w14:textId="77777777" w:rsidR="00D41E6B" w:rsidRPr="008C0355" w:rsidRDefault="00D41E6B" w:rsidP="00511137">
      <w:pPr>
        <w:pStyle w:val="Heading3"/>
        <w:spacing w:line="276" w:lineRule="auto"/>
        <w:ind w:hanging="1890"/>
        <w:rPr>
          <w:b/>
        </w:rPr>
      </w:pPr>
      <w:bookmarkStart w:id="195" w:name="_Toc113685776"/>
      <w:bookmarkStart w:id="196" w:name="_971612761"/>
      <w:bookmarkStart w:id="197" w:name="_971538046"/>
      <w:bookmarkStart w:id="198" w:name="_971538396"/>
      <w:bookmarkStart w:id="199" w:name="_971538645"/>
      <w:bookmarkStart w:id="200" w:name="_971596910"/>
      <w:bookmarkStart w:id="201" w:name="_Toc78869905"/>
      <w:bookmarkStart w:id="202" w:name="_Toc78869906"/>
      <w:bookmarkStart w:id="203" w:name="_Toc78869907"/>
      <w:bookmarkStart w:id="204" w:name="_Toc78869908"/>
      <w:bookmarkStart w:id="205" w:name="_Toc78869910"/>
      <w:bookmarkStart w:id="206" w:name="_Toc78869912"/>
      <w:bookmarkStart w:id="207" w:name="_Toc78869913"/>
      <w:bookmarkStart w:id="208" w:name="_Toc78869915"/>
      <w:bookmarkStart w:id="209" w:name="_Toc78869917"/>
      <w:bookmarkStart w:id="210" w:name="_971613373"/>
      <w:bookmarkStart w:id="211" w:name="_Toc78869919"/>
      <w:bookmarkStart w:id="212" w:name="_Toc78869920"/>
      <w:bookmarkStart w:id="213" w:name="_Toc78869921"/>
      <w:bookmarkStart w:id="214" w:name="_Toc78869922"/>
      <w:bookmarkStart w:id="215" w:name="_Toc78869923"/>
      <w:bookmarkStart w:id="216" w:name="_Toc78869924"/>
      <w:bookmarkStart w:id="217" w:name="_Toc78869925"/>
      <w:bookmarkStart w:id="218" w:name="_Toc78869926"/>
      <w:bookmarkStart w:id="219" w:name="_Toc78869927"/>
      <w:bookmarkStart w:id="220" w:name="_Toc435617207"/>
      <w:bookmarkStart w:id="221" w:name="_Toc84367660"/>
      <w:bookmarkStart w:id="222" w:name="_Ref115073724"/>
      <w:bookmarkStart w:id="223" w:name="_Toc399245107"/>
      <w:bookmarkStart w:id="224" w:name="_Toc525708104"/>
      <w:bookmarkStart w:id="225" w:name="_Ref367001179"/>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8C0355">
        <w:rPr>
          <w:b/>
          <w:u w:val="none"/>
        </w:rPr>
        <w:t>Composite Sample Results</w:t>
      </w:r>
      <w:bookmarkEnd w:id="220"/>
      <w:bookmarkEnd w:id="221"/>
      <w:bookmarkEnd w:id="222"/>
      <w:r w:rsidRPr="008C0355">
        <w:rPr>
          <w:b/>
          <w:u w:val="none"/>
        </w:rPr>
        <w:t xml:space="preserve"> and Discussion</w:t>
      </w:r>
      <w:bookmarkEnd w:id="223"/>
      <w:bookmarkEnd w:id="224"/>
      <w:r w:rsidRPr="008C0355">
        <w:rPr>
          <w:b/>
        </w:rPr>
        <w:t xml:space="preserve"> </w:t>
      </w:r>
    </w:p>
    <w:p w14:paraId="70F772E5" w14:textId="77777777" w:rsidR="00420E4B" w:rsidRDefault="00D41E6B" w:rsidP="00453B0D">
      <w:pPr>
        <w:numPr>
          <w:ilvl w:val="12"/>
          <w:numId w:val="0"/>
        </w:numPr>
        <w:spacing w:after="120" w:line="276" w:lineRule="auto"/>
      </w:pPr>
      <w:r>
        <w:t xml:space="preserve">For the </w:t>
      </w:r>
      <w:r w:rsidR="00591923">
        <w:t>201</w:t>
      </w:r>
      <w:r w:rsidR="00223E13">
        <w:t>8</w:t>
      </w:r>
      <w:r>
        <w:t>-</w:t>
      </w:r>
      <w:r w:rsidR="00591923">
        <w:t>201</w:t>
      </w:r>
      <w:r w:rsidR="00223E13">
        <w:t>9</w:t>
      </w:r>
      <w:r w:rsidR="00591923">
        <w:t xml:space="preserve"> </w:t>
      </w:r>
      <w:r>
        <w:t xml:space="preserve">sampling period, the </w:t>
      </w:r>
      <w:r w:rsidR="00C465B0">
        <w:t>STIA</w:t>
      </w:r>
      <w:r>
        <w:t xml:space="preserve"> collected a total </w:t>
      </w:r>
      <w:r w:rsidRPr="00270EA8">
        <w:t xml:space="preserve">of </w:t>
      </w:r>
      <w:r w:rsidR="00ED23F5">
        <w:t>52</w:t>
      </w:r>
      <w:r w:rsidR="00191B3E">
        <w:t xml:space="preserve"> </w:t>
      </w:r>
      <w:r>
        <w:t>flow-weighted composite samples</w:t>
      </w:r>
      <w:r w:rsidR="0019179E">
        <w:t>.</w:t>
      </w:r>
      <w:r>
        <w:t xml:space="preserve"> </w:t>
      </w:r>
      <w:r w:rsidR="000C7A3C">
        <w:t>C</w:t>
      </w:r>
      <w:r>
        <w:t xml:space="preserve">omposite sample results are </w:t>
      </w:r>
      <w:r w:rsidR="000C7A3C">
        <w:t>described separately</w:t>
      </w:r>
      <w:r>
        <w:t xml:space="preserve"> from grab samples because grab samples represent </w:t>
      </w:r>
      <w:r w:rsidR="0069503D">
        <w:t>an isolated segment of the storm event runoff</w:t>
      </w:r>
      <w:r>
        <w:t>. Composite sample results represent a</w:t>
      </w:r>
      <w:r w:rsidR="00CF79D3">
        <w:t xml:space="preserve"> flow-weighted average value </w:t>
      </w:r>
      <w:r>
        <w:t xml:space="preserve">over a longer time period. All composite sample data </w:t>
      </w:r>
      <w:r w:rsidR="000C7A3C">
        <w:t xml:space="preserve">contained within this report and on the DMRs </w:t>
      </w:r>
      <w:r>
        <w:t xml:space="preserve">met the representativeness criteria of the </w:t>
      </w:r>
      <w:r w:rsidR="00C465B0">
        <w:t>STIA</w:t>
      </w:r>
      <w:r>
        <w:t xml:space="preserve">’s </w:t>
      </w:r>
      <w:r w:rsidR="00E94B4F">
        <w:t>QAPP</w:t>
      </w:r>
      <w:r>
        <w:t>, which provides samples comparable with EPA methods (U.S. EPA 1992).</w:t>
      </w:r>
      <w:r w:rsidR="003D2913">
        <w:t xml:space="preserve">  </w:t>
      </w:r>
    </w:p>
    <w:p w14:paraId="5FFFB64C" w14:textId="77777777" w:rsidR="00FA4468" w:rsidRPr="00FA4468" w:rsidRDefault="00FA4468" w:rsidP="00FA4468">
      <w:pPr>
        <w:pStyle w:val="Heading4"/>
        <w:rPr>
          <w:b w:val="0"/>
        </w:rPr>
      </w:pPr>
      <w:bookmarkStart w:id="226" w:name="_971184299"/>
      <w:bookmarkStart w:id="227" w:name="_971184566"/>
      <w:bookmarkStart w:id="228" w:name="_971608957"/>
      <w:bookmarkStart w:id="229" w:name="_971609031"/>
      <w:bookmarkStart w:id="230" w:name="_Toc399245109"/>
      <w:bookmarkEnd w:id="225"/>
      <w:bookmarkEnd w:id="226"/>
      <w:bookmarkEnd w:id="227"/>
      <w:bookmarkEnd w:id="228"/>
      <w:bookmarkEnd w:id="229"/>
      <w:r w:rsidRPr="00B36B90">
        <w:t>Copper</w:t>
      </w:r>
      <w:bookmarkEnd w:id="230"/>
    </w:p>
    <w:p w14:paraId="70016C3B" w14:textId="77777777" w:rsidR="00C35F26" w:rsidRDefault="00420E4B" w:rsidP="00C35F26">
      <w:pPr>
        <w:spacing w:line="276" w:lineRule="auto"/>
      </w:pPr>
      <w:r>
        <w:t xml:space="preserve">All data reported below are for total recoverable </w:t>
      </w:r>
      <w:r w:rsidRPr="00270EA8">
        <w:t xml:space="preserve">copper. </w:t>
      </w:r>
      <w:r w:rsidR="00D41E6B" w:rsidRPr="00270EA8">
        <w:t xml:space="preserve">The median copper concentration for all outfalls </w:t>
      </w:r>
      <w:r w:rsidR="00191B3E" w:rsidRPr="00270EA8">
        <w:t xml:space="preserve">was </w:t>
      </w:r>
      <w:r w:rsidR="00EA627B">
        <w:t>9</w:t>
      </w:r>
      <w:r w:rsidR="00270EA8" w:rsidRPr="00270EA8">
        <w:t>.0</w:t>
      </w:r>
      <w:r w:rsidR="00151C89" w:rsidRPr="00270EA8">
        <w:t xml:space="preserve"> </w:t>
      </w:r>
      <w:r w:rsidR="00191B3E" w:rsidRPr="00270EA8">
        <w:rPr>
          <w:rFonts w:cs="Arial"/>
        </w:rPr>
        <w:t>µ</w:t>
      </w:r>
      <w:r w:rsidR="00D41E6B" w:rsidRPr="00270EA8">
        <w:t>g/</w:t>
      </w:r>
      <w:r w:rsidR="00A178A1" w:rsidRPr="00270EA8">
        <w:t>L</w:t>
      </w:r>
      <w:r w:rsidR="00801B45" w:rsidRPr="00270EA8">
        <w:t>,</w:t>
      </w:r>
      <w:r w:rsidR="00452EEC" w:rsidRPr="00270EA8">
        <w:t xml:space="preserve"> </w:t>
      </w:r>
      <w:r w:rsidR="00801B45" w:rsidRPr="00270EA8">
        <w:t xml:space="preserve">with individual storm sample concentrations ranging </w:t>
      </w:r>
      <w:r w:rsidR="00191B3E" w:rsidRPr="00270EA8">
        <w:t xml:space="preserve">from </w:t>
      </w:r>
      <w:r w:rsidR="00270EA8" w:rsidRPr="00270EA8">
        <w:t>2.0</w:t>
      </w:r>
      <w:r w:rsidR="00191B3E" w:rsidRPr="00270EA8">
        <w:t xml:space="preserve"> µg/L to </w:t>
      </w:r>
      <w:r w:rsidR="005E6B2F">
        <w:t>4</w:t>
      </w:r>
      <w:r w:rsidR="00EA627B">
        <w:t>5</w:t>
      </w:r>
      <w:r w:rsidR="000B3129" w:rsidRPr="00270EA8">
        <w:t xml:space="preserve"> </w:t>
      </w:r>
      <w:r w:rsidR="00191B3E" w:rsidRPr="00270EA8">
        <w:t xml:space="preserve">µg/L </w:t>
      </w:r>
      <w:r w:rsidR="006953C2" w:rsidRPr="00270EA8">
        <w:t>(Figure 6)</w:t>
      </w:r>
      <w:r w:rsidR="00D41E6B" w:rsidRPr="00270EA8">
        <w:t xml:space="preserve">. </w:t>
      </w:r>
      <w:r w:rsidR="00452EEC" w:rsidRPr="00270EA8">
        <w:t xml:space="preserve">The </w:t>
      </w:r>
      <w:r w:rsidR="00201144" w:rsidRPr="00270EA8">
        <w:t xml:space="preserve">permit </w:t>
      </w:r>
      <w:r w:rsidR="00452EEC" w:rsidRPr="00270EA8">
        <w:t xml:space="preserve">effluent limit for copper </w:t>
      </w:r>
      <w:r w:rsidR="00801B45" w:rsidRPr="00270EA8">
        <w:t xml:space="preserve">at each outfall </w:t>
      </w:r>
      <w:r w:rsidR="00452EEC" w:rsidRPr="00270EA8">
        <w:t>is variable based on a site</w:t>
      </w:r>
      <w:r w:rsidR="00201144" w:rsidRPr="00270EA8">
        <w:t>-</w:t>
      </w:r>
      <w:r w:rsidR="00452EEC" w:rsidRPr="00270EA8">
        <w:t>specific study and ranges from</w:t>
      </w:r>
      <w:r w:rsidR="00437843" w:rsidRPr="00270EA8">
        <w:t xml:space="preserve"> </w:t>
      </w:r>
      <w:r w:rsidR="00452EEC" w:rsidRPr="00270EA8">
        <w:t xml:space="preserve">26 </w:t>
      </w:r>
      <w:r w:rsidR="00191B3E" w:rsidRPr="00270EA8">
        <w:t xml:space="preserve">µg/L to </w:t>
      </w:r>
      <w:r w:rsidR="00452EEC" w:rsidRPr="00270EA8">
        <w:t xml:space="preserve">59 </w:t>
      </w:r>
      <w:r w:rsidR="00191B3E" w:rsidRPr="00270EA8">
        <w:t xml:space="preserve">µg/L </w:t>
      </w:r>
      <w:r w:rsidR="00EC08A6" w:rsidRPr="00270EA8">
        <w:t>depending on receiving water location</w:t>
      </w:r>
      <w:r w:rsidR="00EC08A6" w:rsidRPr="00C35F26">
        <w:t xml:space="preserve">.  </w:t>
      </w:r>
      <w:commentRangeStart w:id="231"/>
      <w:r w:rsidR="00C35F26" w:rsidRPr="00C35F26">
        <w:t>There wer</w:t>
      </w:r>
      <w:r w:rsidR="00C35F26" w:rsidRPr="00E61DE7">
        <w:t xml:space="preserve">e </w:t>
      </w:r>
      <w:r w:rsidR="00E61DE7" w:rsidRPr="00E61DE7">
        <w:t>two</w:t>
      </w:r>
      <w:r w:rsidR="00C35F26" w:rsidRPr="00E61DE7">
        <w:t xml:space="preserve"> permit </w:t>
      </w:r>
      <w:r w:rsidR="00EA627B">
        <w:t xml:space="preserve">limit exceedances for copper </w:t>
      </w:r>
      <w:r w:rsidR="00C35F26" w:rsidRPr="00E61DE7">
        <w:t xml:space="preserve">during the monitoring year. </w:t>
      </w:r>
      <w:r w:rsidR="00EA627B">
        <w:t xml:space="preserve">The September 14, 2018 sample at SDS3/5 measured 45.1 </w:t>
      </w:r>
      <w:proofErr w:type="spellStart"/>
      <w:r w:rsidR="00EA627B">
        <w:t>ug</w:t>
      </w:r>
      <w:proofErr w:type="spellEnd"/>
      <w:r w:rsidR="00EA627B">
        <w:t xml:space="preserve">/L and the October 26, 2018 SDE4/S1 sample was 25.7 </w:t>
      </w:r>
      <w:proofErr w:type="spellStart"/>
      <w:r w:rsidR="00EA627B">
        <w:t>ug</w:t>
      </w:r>
      <w:proofErr w:type="spellEnd"/>
      <w:r w:rsidR="00EA627B">
        <w:t>/L.</w:t>
      </w:r>
      <w:commentRangeEnd w:id="231"/>
      <w:r w:rsidR="00E059BA">
        <w:rPr>
          <w:rStyle w:val="CommentReference"/>
        </w:rPr>
        <w:commentReference w:id="231"/>
      </w:r>
    </w:p>
    <w:p w14:paraId="01A1FF7C" w14:textId="77777777" w:rsidR="00B36B90" w:rsidRDefault="00B36B90" w:rsidP="00B36B90">
      <w:pPr>
        <w:spacing w:line="276" w:lineRule="auto"/>
      </w:pPr>
    </w:p>
    <w:p w14:paraId="3ED2E8AD" w14:textId="23001DD1" w:rsidR="007253DE" w:rsidRDefault="007E4D1B" w:rsidP="00B9303E">
      <w:pPr>
        <w:spacing w:line="276" w:lineRule="auto"/>
      </w:pPr>
      <w:bookmarkStart w:id="232" w:name="_Ref84354257"/>
      <w:bookmarkStart w:id="233" w:name="_Toc241987595"/>
      <w:r>
        <w:rPr>
          <w:noProof/>
        </w:rPr>
        <w:lastRenderedPageBreak/>
        <w:drawing>
          <wp:inline distT="0" distB="0" distL="0" distR="0" wp14:anchorId="337BE46E" wp14:editId="3A95E1B1">
            <wp:extent cx="5718175" cy="4572000"/>
            <wp:effectExtent l="0" t="0" r="0" b="0"/>
            <wp:docPr id="8" name="Picture 8" descr="C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pp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8175" cy="4572000"/>
                    </a:xfrm>
                    <a:prstGeom prst="rect">
                      <a:avLst/>
                    </a:prstGeom>
                    <a:noFill/>
                    <a:ln>
                      <a:noFill/>
                    </a:ln>
                  </pic:spPr>
                </pic:pic>
              </a:graphicData>
            </a:graphic>
          </wp:inline>
        </w:drawing>
      </w:r>
    </w:p>
    <w:p w14:paraId="3C350A45" w14:textId="77777777" w:rsidR="00BD0F26" w:rsidRPr="00BD0F26" w:rsidRDefault="00BD0F26" w:rsidP="00BD0F26">
      <w:pPr>
        <w:numPr>
          <w:ilvl w:val="12"/>
          <w:numId w:val="0"/>
        </w:numPr>
        <w:spacing w:line="240" w:lineRule="auto"/>
        <w:rPr>
          <w:vertAlign w:val="superscript"/>
        </w:rPr>
      </w:pPr>
      <w:r w:rsidRPr="00BD0F26">
        <w:rPr>
          <w:vertAlign w:val="superscript"/>
        </w:rPr>
        <w:t xml:space="preserve">Effluent limits by outfall: 32.2 </w:t>
      </w:r>
      <w:proofErr w:type="spellStart"/>
      <w:r w:rsidRPr="00BD0F26">
        <w:rPr>
          <w:vertAlign w:val="superscript"/>
        </w:rPr>
        <w:t>ug</w:t>
      </w:r>
      <w:proofErr w:type="spellEnd"/>
      <w:r w:rsidRPr="00BD0F26">
        <w:rPr>
          <w:vertAlign w:val="superscript"/>
        </w:rPr>
        <w:t xml:space="preserve">/l (SDS3/5, SDS4, SDS6/7), 28.5 </w:t>
      </w:r>
      <w:proofErr w:type="spellStart"/>
      <w:r w:rsidRPr="00BD0F26">
        <w:rPr>
          <w:vertAlign w:val="superscript"/>
        </w:rPr>
        <w:t>ug</w:t>
      </w:r>
      <w:proofErr w:type="spellEnd"/>
      <w:r w:rsidRPr="00BD0F26">
        <w:rPr>
          <w:vertAlign w:val="superscript"/>
        </w:rPr>
        <w:t xml:space="preserve">/l (SDN1, SDN2/3/4), 25.6 </w:t>
      </w:r>
      <w:proofErr w:type="spellStart"/>
      <w:r w:rsidRPr="00BD0F26">
        <w:rPr>
          <w:vertAlign w:val="superscript"/>
        </w:rPr>
        <w:t>ug</w:t>
      </w:r>
      <w:proofErr w:type="spellEnd"/>
      <w:r w:rsidRPr="00BD0F26">
        <w:rPr>
          <w:vertAlign w:val="superscript"/>
        </w:rPr>
        <w:t xml:space="preserve">/l (SDE4/S1, SDD06A), 59.2 </w:t>
      </w:r>
      <w:proofErr w:type="spellStart"/>
      <w:r w:rsidRPr="00BD0F26">
        <w:rPr>
          <w:vertAlign w:val="superscript"/>
        </w:rPr>
        <w:t>ug</w:t>
      </w:r>
      <w:proofErr w:type="spellEnd"/>
      <w:r w:rsidRPr="00BD0F26">
        <w:rPr>
          <w:vertAlign w:val="superscript"/>
        </w:rPr>
        <w:t xml:space="preserve">/l (SDN3A, SDW1A, SDW1B), 47.9 </w:t>
      </w:r>
      <w:proofErr w:type="spellStart"/>
      <w:r w:rsidRPr="00BD0F26">
        <w:rPr>
          <w:vertAlign w:val="superscript"/>
        </w:rPr>
        <w:t>ug</w:t>
      </w:r>
      <w:proofErr w:type="spellEnd"/>
      <w:r w:rsidRPr="00BD0F26">
        <w:rPr>
          <w:vertAlign w:val="superscript"/>
        </w:rPr>
        <w:t>/l (SDW2)</w:t>
      </w:r>
    </w:p>
    <w:p w14:paraId="59D7BAB4" w14:textId="77777777" w:rsidR="00D41E6B" w:rsidRPr="00444B20" w:rsidRDefault="00D41E6B" w:rsidP="00453B0D">
      <w:pPr>
        <w:pStyle w:val="Caption"/>
        <w:jc w:val="center"/>
      </w:pPr>
      <w:r w:rsidRPr="00444B20">
        <w:t xml:space="preserve">Figure </w:t>
      </w:r>
      <w:bookmarkEnd w:id="232"/>
      <w:r w:rsidR="00AF3F22">
        <w:t>6</w:t>
      </w:r>
      <w:r w:rsidR="00EC08A6">
        <w:t>.</w:t>
      </w:r>
      <w:r w:rsidR="00AF3F22" w:rsidRPr="00444B20">
        <w:t xml:space="preserve"> </w:t>
      </w:r>
      <w:r w:rsidRPr="00444B20">
        <w:t xml:space="preserve">Copper </w:t>
      </w:r>
      <w:commentRangeStart w:id="234"/>
      <w:r w:rsidRPr="00444B20">
        <w:t>Results</w:t>
      </w:r>
      <w:bookmarkEnd w:id="233"/>
      <w:commentRangeEnd w:id="234"/>
      <w:r w:rsidR="00EA627B">
        <w:rPr>
          <w:rStyle w:val="CommentReference"/>
          <w:b w:val="0"/>
        </w:rPr>
        <w:commentReference w:id="234"/>
      </w:r>
    </w:p>
    <w:p w14:paraId="442269BA" w14:textId="77777777" w:rsidR="0078771D" w:rsidRDefault="00E34D22" w:rsidP="00747D6C">
      <w:pPr>
        <w:pStyle w:val="Heading4"/>
        <w:numPr>
          <w:ilvl w:val="0"/>
          <w:numId w:val="0"/>
        </w:numPr>
        <w:spacing w:after="120" w:line="276" w:lineRule="auto"/>
        <w:ind w:left="1440"/>
      </w:pPr>
      <w:r>
        <w:br w:type="page"/>
      </w:r>
      <w:bookmarkStart w:id="235" w:name="_Toc113076434"/>
      <w:bookmarkStart w:id="236" w:name="_Toc113371376"/>
      <w:bookmarkEnd w:id="235"/>
      <w:bookmarkEnd w:id="236"/>
      <w:r w:rsidR="00747D6C">
        <w:lastRenderedPageBreak/>
        <w:t xml:space="preserve"> </w:t>
      </w:r>
    </w:p>
    <w:p w14:paraId="773ED258" w14:textId="77777777" w:rsidR="00D41E6B" w:rsidRPr="00B36B90" w:rsidRDefault="00D41E6B" w:rsidP="00B36B90">
      <w:pPr>
        <w:pStyle w:val="Heading4"/>
      </w:pPr>
      <w:bookmarkStart w:id="237" w:name="_Toc399245111"/>
      <w:commentRangeStart w:id="238"/>
      <w:r w:rsidRPr="00B36B90">
        <w:t>Zinc</w:t>
      </w:r>
      <w:bookmarkEnd w:id="237"/>
      <w:commentRangeEnd w:id="238"/>
      <w:r w:rsidR="00223E13">
        <w:rPr>
          <w:rStyle w:val="CommentReference"/>
          <w:b w:val="0"/>
          <w:i w:val="0"/>
        </w:rPr>
        <w:commentReference w:id="238"/>
      </w:r>
    </w:p>
    <w:p w14:paraId="401868A3" w14:textId="714E7B69" w:rsidR="00054D0E" w:rsidRDefault="00420E4B" w:rsidP="00FE1E89">
      <w:pPr>
        <w:spacing w:line="276" w:lineRule="auto"/>
      </w:pPr>
      <w:r>
        <w:t>All data reported are for total recoverable zinc</w:t>
      </w:r>
      <w:r w:rsidRPr="00270EA8">
        <w:t xml:space="preserve">. </w:t>
      </w:r>
      <w:r w:rsidR="00D41E6B" w:rsidRPr="00270EA8">
        <w:t>The median zinc conc</w:t>
      </w:r>
      <w:r w:rsidR="007468A3" w:rsidRPr="00270EA8">
        <w:t xml:space="preserve">entration at all outfalls was </w:t>
      </w:r>
      <w:r w:rsidR="00EA627B">
        <w:t>8</w:t>
      </w:r>
      <w:r w:rsidR="00AB7588" w:rsidRPr="00270EA8">
        <w:t xml:space="preserve"> </w:t>
      </w:r>
      <w:r w:rsidR="007468A3" w:rsidRPr="00270EA8">
        <w:t xml:space="preserve">µg/L </w:t>
      </w:r>
      <w:r w:rsidR="00096B01" w:rsidRPr="00270EA8">
        <w:t xml:space="preserve">(Figure </w:t>
      </w:r>
      <w:r w:rsidR="00747D6C" w:rsidRPr="00270EA8">
        <w:t>7</w:t>
      </w:r>
      <w:r w:rsidR="00096B01" w:rsidRPr="00270EA8">
        <w:t>)</w:t>
      </w:r>
      <w:r w:rsidR="00801B45" w:rsidRPr="00270EA8">
        <w:t>.</w:t>
      </w:r>
      <w:r w:rsidR="00CB2E33" w:rsidRPr="00270EA8">
        <w:t xml:space="preserve"> </w:t>
      </w:r>
      <w:r w:rsidR="00801B45" w:rsidRPr="00270EA8">
        <w:t xml:space="preserve"> Z</w:t>
      </w:r>
      <w:r w:rsidR="00CB2E33" w:rsidRPr="00270EA8">
        <w:t xml:space="preserve">inc </w:t>
      </w:r>
      <w:r w:rsidR="00801B45" w:rsidRPr="00270EA8">
        <w:t xml:space="preserve">concentrations </w:t>
      </w:r>
      <w:r w:rsidR="00CB2E33" w:rsidRPr="00270EA8">
        <w:t xml:space="preserve">ranged from </w:t>
      </w:r>
      <w:r w:rsidR="005E6B2F">
        <w:t>2</w:t>
      </w:r>
      <w:r w:rsidR="005E6B2F" w:rsidRPr="005E6B2F">
        <w:t xml:space="preserve"> </w:t>
      </w:r>
      <w:r w:rsidR="005E6B2F" w:rsidRPr="00270EA8">
        <w:t>µg/L</w:t>
      </w:r>
      <w:r w:rsidR="005E6B2F">
        <w:t xml:space="preserve"> </w:t>
      </w:r>
      <w:r w:rsidR="00CB2E33" w:rsidRPr="00270EA8">
        <w:t xml:space="preserve"> to</w:t>
      </w:r>
      <w:r w:rsidR="00EA627B">
        <w:t xml:space="preserve"> 236</w:t>
      </w:r>
      <w:r w:rsidR="00AB7588" w:rsidRPr="00270EA8">
        <w:t xml:space="preserve"> </w:t>
      </w:r>
      <w:r w:rsidR="007468A3" w:rsidRPr="00270EA8">
        <w:t>µg/L</w:t>
      </w:r>
      <w:r w:rsidR="00CB2E33" w:rsidRPr="00270EA8">
        <w:t>.</w:t>
      </w:r>
      <w:r w:rsidR="008768F6" w:rsidRPr="00270EA8">
        <w:t xml:space="preserve">  </w:t>
      </w:r>
      <w:r w:rsidR="008C305A" w:rsidRPr="00270EA8">
        <w:t>There w</w:t>
      </w:r>
      <w:r w:rsidR="00EA627B">
        <w:t>ere two</w:t>
      </w:r>
      <w:r w:rsidR="008C305A" w:rsidRPr="00270EA8">
        <w:t xml:space="preserve"> permit limit exceed</w:t>
      </w:r>
      <w:r w:rsidR="00EA627B">
        <w:t xml:space="preserve">ances for zinc </w:t>
      </w:r>
      <w:r w:rsidR="008C305A" w:rsidRPr="00270EA8">
        <w:t>during the monitoring period</w:t>
      </w:r>
      <w:r w:rsidR="005602C1" w:rsidRPr="00270EA8">
        <w:t>.</w:t>
      </w:r>
      <w:r w:rsidR="00EA627B">
        <w:t xml:space="preserve"> </w:t>
      </w:r>
      <w:commentRangeStart w:id="239"/>
      <w:r w:rsidR="00EA627B">
        <w:t xml:space="preserve">The September 14, 2018 SDS3/5 sample measured 236 </w:t>
      </w:r>
      <w:proofErr w:type="spellStart"/>
      <w:r w:rsidR="00EA627B">
        <w:t>ug</w:t>
      </w:r>
      <w:proofErr w:type="spellEnd"/>
      <w:r w:rsidR="00EA627B">
        <w:t xml:space="preserve">/L and the May 17, 2019 SDE4/S1 sample measured 124 </w:t>
      </w:r>
      <w:proofErr w:type="spellStart"/>
      <w:r w:rsidR="00EA627B">
        <w:t>ug</w:t>
      </w:r>
      <w:proofErr w:type="spellEnd"/>
      <w:r w:rsidR="00EA627B">
        <w:t>/L</w:t>
      </w:r>
      <w:ins w:id="240" w:author="Cox, Sarah" w:date="2019-09-26T20:50:00Z">
        <w:r w:rsidR="00E059BA">
          <w:t>.</w:t>
        </w:r>
        <w:commentRangeEnd w:id="239"/>
        <w:r w:rsidR="00E059BA">
          <w:rPr>
            <w:rStyle w:val="CommentReference"/>
          </w:rPr>
          <w:commentReference w:id="239"/>
        </w:r>
      </w:ins>
    </w:p>
    <w:p w14:paraId="037319FF" w14:textId="77777777" w:rsidR="005602C1" w:rsidRDefault="005602C1" w:rsidP="00FE1E89">
      <w:pPr>
        <w:spacing w:line="276" w:lineRule="auto"/>
      </w:pPr>
    </w:p>
    <w:p w14:paraId="71B90AE0" w14:textId="366BC262" w:rsidR="00D41E6B" w:rsidRDefault="007E4D1B" w:rsidP="00AB7588">
      <w:pPr>
        <w:numPr>
          <w:ilvl w:val="12"/>
          <w:numId w:val="0"/>
        </w:numPr>
        <w:spacing w:after="120"/>
      </w:pPr>
      <w:r>
        <w:rPr>
          <w:noProof/>
        </w:rPr>
        <w:drawing>
          <wp:inline distT="0" distB="0" distL="0" distR="0" wp14:anchorId="32F72887" wp14:editId="15609CCB">
            <wp:extent cx="5718175" cy="4572000"/>
            <wp:effectExtent l="0" t="0" r="0" b="0"/>
            <wp:docPr id="9" name="Picture 9" descr="Z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175" cy="4572000"/>
                    </a:xfrm>
                    <a:prstGeom prst="rect">
                      <a:avLst/>
                    </a:prstGeom>
                    <a:noFill/>
                    <a:ln>
                      <a:noFill/>
                    </a:ln>
                  </pic:spPr>
                </pic:pic>
              </a:graphicData>
            </a:graphic>
          </wp:inline>
        </w:drawing>
      </w:r>
    </w:p>
    <w:p w14:paraId="62E318E7" w14:textId="77777777" w:rsidR="00BD0F26" w:rsidRPr="00BD0F26" w:rsidRDefault="00BD0F26" w:rsidP="00AB7588">
      <w:pPr>
        <w:numPr>
          <w:ilvl w:val="12"/>
          <w:numId w:val="0"/>
        </w:numPr>
        <w:spacing w:after="120"/>
        <w:rPr>
          <w:vertAlign w:val="superscript"/>
        </w:rPr>
      </w:pPr>
      <w:r w:rsidRPr="00BD0F26">
        <w:rPr>
          <w:vertAlign w:val="superscript"/>
        </w:rPr>
        <w:t xml:space="preserve">SDS4 effluent limit = 71.4 </w:t>
      </w:r>
      <w:proofErr w:type="spellStart"/>
      <w:r w:rsidRPr="00BD0F26">
        <w:rPr>
          <w:vertAlign w:val="superscript"/>
        </w:rPr>
        <w:t>ug</w:t>
      </w:r>
      <w:proofErr w:type="spellEnd"/>
      <w:r w:rsidRPr="00BD0F26">
        <w:rPr>
          <w:vertAlign w:val="superscript"/>
        </w:rPr>
        <w:t xml:space="preserve">/l, all other outfalls 117 </w:t>
      </w:r>
      <w:proofErr w:type="spellStart"/>
      <w:r w:rsidRPr="00BD0F26">
        <w:rPr>
          <w:vertAlign w:val="superscript"/>
        </w:rPr>
        <w:t>ug</w:t>
      </w:r>
      <w:proofErr w:type="spellEnd"/>
      <w:r w:rsidRPr="00BD0F26">
        <w:rPr>
          <w:vertAlign w:val="superscript"/>
        </w:rPr>
        <w:t>/l</w:t>
      </w:r>
    </w:p>
    <w:p w14:paraId="3D3F348E" w14:textId="77777777" w:rsidR="00636B0A" w:rsidRPr="00AC6AB9" w:rsidRDefault="00D41E6B" w:rsidP="00F55B86">
      <w:pPr>
        <w:pStyle w:val="Caption"/>
        <w:jc w:val="center"/>
      </w:pPr>
      <w:bookmarkStart w:id="241" w:name="_Ref113076059"/>
      <w:bookmarkStart w:id="242" w:name="_Ref113076048"/>
      <w:bookmarkStart w:id="243" w:name="_Toc241987597"/>
      <w:r>
        <w:t xml:space="preserve">Figure </w:t>
      </w:r>
      <w:bookmarkEnd w:id="241"/>
      <w:r w:rsidR="00091F81">
        <w:t>7</w:t>
      </w:r>
      <w:r w:rsidR="000260ED">
        <w:t>.</w:t>
      </w:r>
      <w:r w:rsidR="00AF3F22">
        <w:t xml:space="preserve"> </w:t>
      </w:r>
      <w:r>
        <w:t xml:space="preserve">Zinc </w:t>
      </w:r>
      <w:commentRangeStart w:id="244"/>
      <w:r>
        <w:t>Results</w:t>
      </w:r>
      <w:bookmarkEnd w:id="242"/>
      <w:bookmarkEnd w:id="243"/>
      <w:commentRangeEnd w:id="244"/>
      <w:r w:rsidR="00EA627B">
        <w:rPr>
          <w:rStyle w:val="CommentReference"/>
          <w:b w:val="0"/>
        </w:rPr>
        <w:commentReference w:id="244"/>
      </w:r>
    </w:p>
    <w:p w14:paraId="3CCFEEDF" w14:textId="77777777" w:rsidR="00D41E6B" w:rsidRDefault="00636B0A" w:rsidP="00453B0D">
      <w:pPr>
        <w:pStyle w:val="Heading2"/>
        <w:spacing w:line="276" w:lineRule="auto"/>
      </w:pPr>
      <w:bookmarkStart w:id="245" w:name="_Toc113372254"/>
      <w:bookmarkStart w:id="246" w:name="_Toc146623028"/>
      <w:bookmarkEnd w:id="245"/>
      <w:bookmarkEnd w:id="246"/>
      <w:r>
        <w:br w:type="page"/>
      </w:r>
      <w:bookmarkStart w:id="247" w:name="_Toc399245112"/>
      <w:bookmarkStart w:id="248" w:name="_Toc525708105"/>
      <w:r w:rsidR="00C04391">
        <w:lastRenderedPageBreak/>
        <w:t>Toxicity Monitoring</w:t>
      </w:r>
      <w:bookmarkEnd w:id="247"/>
      <w:bookmarkEnd w:id="248"/>
    </w:p>
    <w:p w14:paraId="100BBF33" w14:textId="77777777" w:rsidR="00E067E0" w:rsidRDefault="00D41E6B" w:rsidP="00453B0D">
      <w:pPr>
        <w:spacing w:after="120" w:line="276" w:lineRule="auto"/>
      </w:pPr>
      <w:r>
        <w:t>The following section</w:t>
      </w:r>
      <w:r w:rsidR="00034ECB">
        <w:t>s</w:t>
      </w:r>
      <w:r>
        <w:t xml:space="preserve"> discusses </w:t>
      </w:r>
      <w:proofErr w:type="spellStart"/>
      <w:r>
        <w:t>stormwater</w:t>
      </w:r>
      <w:proofErr w:type="spellEnd"/>
      <w:r>
        <w:t xml:space="preserve"> monitoring data </w:t>
      </w:r>
      <w:r w:rsidR="00706EBE">
        <w:t xml:space="preserve">related to </w:t>
      </w:r>
      <w:r w:rsidR="00127F1E">
        <w:t xml:space="preserve">the </w:t>
      </w:r>
      <w:r w:rsidR="00BC0802">
        <w:t xml:space="preserve"> </w:t>
      </w:r>
      <w:r w:rsidR="00BC0802" w:rsidRPr="00BC0802">
        <w:rPr>
          <w:i/>
        </w:rPr>
        <w:t>in</w:t>
      </w:r>
      <w:r w:rsidR="00F87738">
        <w:rPr>
          <w:i/>
        </w:rPr>
        <w:t xml:space="preserve"> </w:t>
      </w:r>
      <w:r w:rsidR="00BC0802" w:rsidRPr="00BC0802">
        <w:rPr>
          <w:i/>
        </w:rPr>
        <w:t>situ</w:t>
      </w:r>
      <w:r w:rsidR="00BC0802">
        <w:t xml:space="preserve"> monitoring program that </w:t>
      </w:r>
      <w:r w:rsidR="00E6551F">
        <w:t>was completed during</w:t>
      </w:r>
      <w:r w:rsidR="00BC0802">
        <w:t xml:space="preserve"> </w:t>
      </w:r>
      <w:r w:rsidR="00E31C0B">
        <w:t>f</w:t>
      </w:r>
      <w:r w:rsidR="00BC0802">
        <w:t xml:space="preserve">all </w:t>
      </w:r>
      <w:r w:rsidR="00F65F99">
        <w:t>201</w:t>
      </w:r>
      <w:r w:rsidR="00223E13">
        <w:t>8</w:t>
      </w:r>
      <w:r w:rsidR="00F65F99">
        <w:t xml:space="preserve"> </w:t>
      </w:r>
      <w:r w:rsidR="00E6551F">
        <w:t xml:space="preserve">and </w:t>
      </w:r>
      <w:r w:rsidR="00E31C0B">
        <w:t>s</w:t>
      </w:r>
      <w:r w:rsidR="00E6551F">
        <w:t xml:space="preserve">pring </w:t>
      </w:r>
      <w:r w:rsidR="00F65F99">
        <w:t>201</w:t>
      </w:r>
      <w:r w:rsidR="00223E13">
        <w:t>9</w:t>
      </w:r>
      <w:r w:rsidR="00034ECB">
        <w:t xml:space="preserve"> along with </w:t>
      </w:r>
      <w:proofErr w:type="spellStart"/>
      <w:r w:rsidR="00034ECB">
        <w:t>sublethal</w:t>
      </w:r>
      <w:proofErr w:type="spellEnd"/>
      <w:r w:rsidR="00034ECB">
        <w:t xml:space="preserve"> toxicity sampling completed during deicing events in February 2019</w:t>
      </w:r>
      <w:r>
        <w:t>.</w:t>
      </w:r>
    </w:p>
    <w:p w14:paraId="2DB2C75E" w14:textId="77777777" w:rsidR="00441D8B" w:rsidRPr="00127F1E" w:rsidRDefault="00441D8B" w:rsidP="00034ECB">
      <w:pPr>
        <w:pStyle w:val="Heading3"/>
        <w:ind w:hanging="1980"/>
        <w:rPr>
          <w:b/>
          <w:u w:val="none"/>
        </w:rPr>
      </w:pPr>
      <w:bookmarkStart w:id="249" w:name="_Toc241917532"/>
      <w:bookmarkStart w:id="250" w:name="_Toc241917535"/>
      <w:bookmarkStart w:id="251" w:name="_Toc241917537"/>
      <w:bookmarkStart w:id="252" w:name="_Toc241917539"/>
      <w:bookmarkStart w:id="253" w:name="_Toc241917541"/>
      <w:bookmarkStart w:id="254" w:name="_Toc242090369"/>
      <w:bookmarkStart w:id="255" w:name="_Toc210012007"/>
      <w:bookmarkStart w:id="256" w:name="_Toc210465285"/>
      <w:bookmarkStart w:id="257" w:name="_Toc399245114"/>
      <w:bookmarkStart w:id="258" w:name="_Toc525708106"/>
      <w:bookmarkEnd w:id="249"/>
      <w:bookmarkEnd w:id="250"/>
      <w:bookmarkEnd w:id="251"/>
      <w:bookmarkEnd w:id="252"/>
      <w:bookmarkEnd w:id="253"/>
      <w:bookmarkEnd w:id="254"/>
      <w:bookmarkEnd w:id="255"/>
      <w:bookmarkEnd w:id="256"/>
      <w:r w:rsidRPr="00127F1E">
        <w:rPr>
          <w:b/>
          <w:u w:val="none"/>
        </w:rPr>
        <w:t>In</w:t>
      </w:r>
      <w:r w:rsidR="00BC0802" w:rsidRPr="00127F1E">
        <w:rPr>
          <w:b/>
          <w:u w:val="none"/>
        </w:rPr>
        <w:t xml:space="preserve"> S</w:t>
      </w:r>
      <w:r w:rsidRPr="00127F1E">
        <w:rPr>
          <w:b/>
          <w:u w:val="none"/>
        </w:rPr>
        <w:t xml:space="preserve">itu </w:t>
      </w:r>
      <w:r w:rsidR="00515EFD" w:rsidRPr="00127F1E">
        <w:rPr>
          <w:b/>
          <w:u w:val="none"/>
        </w:rPr>
        <w:t xml:space="preserve">Toxicity </w:t>
      </w:r>
      <w:r w:rsidRPr="00127F1E">
        <w:rPr>
          <w:b/>
          <w:u w:val="none"/>
        </w:rPr>
        <w:t>Monitoring</w:t>
      </w:r>
      <w:bookmarkEnd w:id="257"/>
      <w:bookmarkEnd w:id="258"/>
      <w:r w:rsidRPr="00127F1E">
        <w:rPr>
          <w:b/>
          <w:u w:val="none"/>
        </w:rPr>
        <w:t xml:space="preserve"> </w:t>
      </w:r>
    </w:p>
    <w:p w14:paraId="3E9731B2" w14:textId="77777777" w:rsidR="000F1975" w:rsidRPr="000F1975" w:rsidRDefault="000F1975" w:rsidP="000F1975">
      <w:pPr>
        <w:pStyle w:val="BodyText"/>
        <w:spacing w:after="120" w:line="276" w:lineRule="auto"/>
        <w:rPr>
          <w:sz w:val="24"/>
          <w:szCs w:val="24"/>
        </w:rPr>
      </w:pPr>
      <w:r w:rsidRPr="000F1975">
        <w:rPr>
          <w:sz w:val="24"/>
          <w:szCs w:val="24"/>
        </w:rPr>
        <w:t>The in situ monitoring approach utilizes the early life stage (ELS) salmonid bioassay testing procedure using rainbow trout that can be applied in a laboratory or field (i.e., in situ) context. The test encompasses a number of developmental milestones (e.g., hatching, yolk-sac absorption, etc.), and provides a variety of biological endpoints, such as survival and growth, that can be used to assess water quality.</w:t>
      </w:r>
    </w:p>
    <w:p w14:paraId="495A5D9E" w14:textId="77777777" w:rsidR="000F1975" w:rsidRPr="000F1975" w:rsidRDefault="000F1975" w:rsidP="000F1975">
      <w:pPr>
        <w:pStyle w:val="BodyText"/>
        <w:spacing w:after="120" w:line="276" w:lineRule="auto"/>
        <w:rPr>
          <w:sz w:val="24"/>
          <w:szCs w:val="24"/>
        </w:rPr>
      </w:pPr>
      <w:r w:rsidRPr="000F1975">
        <w:rPr>
          <w:sz w:val="24"/>
          <w:szCs w:val="24"/>
        </w:rPr>
        <w:t xml:space="preserve">Results from the in situ bioassays and supporting analytical data are intended to provide an indication of attainment of receiving water quality standards and associated beneficial uses related to salmonid spawning and rearing. Initial Phase 1 testing conducted previously demonstrated that the RBT in situ ELS bioassay is an effective instream biological monitoring tool for assessing the potential effects of </w:t>
      </w:r>
      <w:proofErr w:type="spellStart"/>
      <w:r w:rsidRPr="000F1975">
        <w:rPr>
          <w:sz w:val="24"/>
          <w:szCs w:val="24"/>
        </w:rPr>
        <w:t>stormwater</w:t>
      </w:r>
      <w:proofErr w:type="spellEnd"/>
      <w:r w:rsidRPr="000F1975">
        <w:rPr>
          <w:sz w:val="24"/>
          <w:szCs w:val="24"/>
        </w:rPr>
        <w:t xml:space="preserve"> discharges on the receiving environment. </w:t>
      </w:r>
    </w:p>
    <w:p w14:paraId="2AC65C14" w14:textId="77777777" w:rsidR="004E208E" w:rsidRDefault="000F1975" w:rsidP="000F1975">
      <w:pPr>
        <w:pStyle w:val="BodyText"/>
        <w:spacing w:after="120" w:line="276" w:lineRule="auto"/>
        <w:rPr>
          <w:sz w:val="24"/>
          <w:szCs w:val="24"/>
        </w:rPr>
      </w:pPr>
      <w:r w:rsidRPr="000F1975">
        <w:rPr>
          <w:sz w:val="24"/>
          <w:szCs w:val="24"/>
        </w:rPr>
        <w:t>The sampling events conducted during this reporting period were completed under</w:t>
      </w:r>
      <w:r w:rsidR="00127F1E">
        <w:rPr>
          <w:sz w:val="24"/>
          <w:szCs w:val="24"/>
        </w:rPr>
        <w:t xml:space="preserve"> the </w:t>
      </w:r>
      <w:r w:rsidR="00127F1E" w:rsidRPr="004E208E">
        <w:rPr>
          <w:sz w:val="24"/>
          <w:szCs w:val="24"/>
        </w:rPr>
        <w:t>Port’s</w:t>
      </w:r>
      <w:r w:rsidR="0094735B" w:rsidRPr="004E208E">
        <w:rPr>
          <w:sz w:val="24"/>
          <w:szCs w:val="24"/>
        </w:rPr>
        <w:t xml:space="preserve"> Permit, WA0024651, Part 2. 2S9, </w:t>
      </w:r>
      <w:r w:rsidRPr="004E208E">
        <w:rPr>
          <w:sz w:val="24"/>
          <w:szCs w:val="24"/>
        </w:rPr>
        <w:t xml:space="preserve">and </w:t>
      </w:r>
      <w:r w:rsidR="004E208E" w:rsidRPr="004E208E">
        <w:rPr>
          <w:sz w:val="24"/>
          <w:szCs w:val="24"/>
        </w:rPr>
        <w:t xml:space="preserve">are </w:t>
      </w:r>
      <w:r w:rsidRPr="004E208E">
        <w:rPr>
          <w:sz w:val="24"/>
          <w:szCs w:val="24"/>
        </w:rPr>
        <w:t>required to be conducted biannually in the fall and spring, corresponding to the spawning regimes of local salmonid species.</w:t>
      </w:r>
      <w:r w:rsidR="0094735B" w:rsidRPr="004E208E">
        <w:rPr>
          <w:sz w:val="24"/>
          <w:szCs w:val="24"/>
        </w:rPr>
        <w:t xml:space="preserve"> Sampling was performed using the revised </w:t>
      </w:r>
      <w:r w:rsidR="0094735B" w:rsidRPr="004E208E">
        <w:rPr>
          <w:i/>
          <w:sz w:val="24"/>
          <w:szCs w:val="24"/>
        </w:rPr>
        <w:t xml:space="preserve">Quality Assurance Program Plan: Seattle-Tacoma International Airport Receiving Water </w:t>
      </w:r>
      <w:proofErr w:type="spellStart"/>
      <w:r w:rsidR="0094735B" w:rsidRPr="004E208E">
        <w:rPr>
          <w:i/>
          <w:sz w:val="24"/>
          <w:szCs w:val="24"/>
        </w:rPr>
        <w:t>Sublethal</w:t>
      </w:r>
      <w:proofErr w:type="spellEnd"/>
      <w:r w:rsidR="0094735B" w:rsidRPr="0094735B">
        <w:rPr>
          <w:i/>
          <w:sz w:val="24"/>
          <w:szCs w:val="24"/>
        </w:rPr>
        <w:t xml:space="preserve"> Toxicity Testing</w:t>
      </w:r>
      <w:r w:rsidR="0094735B">
        <w:rPr>
          <w:sz w:val="24"/>
          <w:szCs w:val="24"/>
        </w:rPr>
        <w:t xml:space="preserve"> (Port of Seattle 2016). </w:t>
      </w:r>
    </w:p>
    <w:p w14:paraId="16C73167" w14:textId="77777777" w:rsidR="000F1975" w:rsidRDefault="000F1975" w:rsidP="000F1975">
      <w:pPr>
        <w:pStyle w:val="BodyText"/>
        <w:spacing w:after="120" w:line="276" w:lineRule="auto"/>
        <w:rPr>
          <w:sz w:val="24"/>
          <w:szCs w:val="24"/>
        </w:rPr>
      </w:pPr>
      <w:commentRangeStart w:id="259"/>
      <w:r w:rsidRPr="00127F1E">
        <w:rPr>
          <w:sz w:val="24"/>
          <w:szCs w:val="24"/>
        </w:rPr>
        <w:t xml:space="preserve">For a full discussion on results of the sampling, please refer to </w:t>
      </w:r>
      <w:r w:rsidRPr="00127F1E">
        <w:rPr>
          <w:i/>
          <w:sz w:val="24"/>
          <w:szCs w:val="24"/>
        </w:rPr>
        <w:t>Rainbow Trout Early Life Stages In Si</w:t>
      </w:r>
      <w:r w:rsidR="005E6B2F">
        <w:rPr>
          <w:i/>
          <w:sz w:val="24"/>
          <w:szCs w:val="24"/>
        </w:rPr>
        <w:t>tu Monitoring Testing, Fall 201</w:t>
      </w:r>
      <w:r w:rsidR="000B3BEE">
        <w:rPr>
          <w:i/>
          <w:sz w:val="24"/>
          <w:szCs w:val="24"/>
        </w:rPr>
        <w:t>8</w:t>
      </w:r>
      <w:r w:rsidR="005E6B2F">
        <w:rPr>
          <w:i/>
          <w:sz w:val="24"/>
          <w:szCs w:val="24"/>
        </w:rPr>
        <w:t xml:space="preserve"> and Spring 201</w:t>
      </w:r>
      <w:r w:rsidR="000B3BEE">
        <w:rPr>
          <w:i/>
          <w:sz w:val="24"/>
          <w:szCs w:val="24"/>
        </w:rPr>
        <w:t>9</w:t>
      </w:r>
      <w:r w:rsidRPr="00127F1E">
        <w:rPr>
          <w:i/>
          <w:sz w:val="24"/>
          <w:szCs w:val="24"/>
        </w:rPr>
        <w:t xml:space="preserve"> Testing Events</w:t>
      </w:r>
      <w:r w:rsidRPr="00127F1E">
        <w:rPr>
          <w:sz w:val="24"/>
          <w:szCs w:val="24"/>
        </w:rPr>
        <w:t xml:space="preserve"> (Nautilus report in</w:t>
      </w:r>
      <w:r w:rsidR="005E6B2F">
        <w:rPr>
          <w:sz w:val="24"/>
          <w:szCs w:val="24"/>
        </w:rPr>
        <w:t xml:space="preserve"> final</w:t>
      </w:r>
      <w:r w:rsidRPr="00127F1E">
        <w:rPr>
          <w:sz w:val="24"/>
          <w:szCs w:val="24"/>
        </w:rPr>
        <w:t xml:space="preserve"> preparation).</w:t>
      </w:r>
      <w:commentRangeEnd w:id="259"/>
      <w:r w:rsidR="00E059BA">
        <w:rPr>
          <w:rStyle w:val="CommentReference"/>
        </w:rPr>
        <w:commentReference w:id="259"/>
      </w:r>
    </w:p>
    <w:p w14:paraId="72BEF07E" w14:textId="77777777" w:rsidR="00034ECB" w:rsidRPr="00034ECB" w:rsidRDefault="00034ECB" w:rsidP="00034ECB">
      <w:pPr>
        <w:pStyle w:val="Heading3"/>
        <w:ind w:hanging="1980"/>
        <w:rPr>
          <w:b/>
          <w:u w:val="none"/>
        </w:rPr>
      </w:pPr>
      <w:proofErr w:type="spellStart"/>
      <w:r w:rsidRPr="00034ECB">
        <w:rPr>
          <w:b/>
          <w:u w:val="none"/>
        </w:rPr>
        <w:t>Sublethal</w:t>
      </w:r>
      <w:proofErr w:type="spellEnd"/>
      <w:r w:rsidRPr="00034ECB">
        <w:rPr>
          <w:b/>
          <w:u w:val="none"/>
        </w:rPr>
        <w:t xml:space="preserve"> Deicing Monitoring</w:t>
      </w:r>
    </w:p>
    <w:p w14:paraId="221CF4D5" w14:textId="557331CA" w:rsidR="00034ECB" w:rsidRPr="000F1975" w:rsidRDefault="00034ECB" w:rsidP="00034ECB">
      <w:pPr>
        <w:pStyle w:val="BodyText"/>
        <w:spacing w:after="120" w:line="276" w:lineRule="auto"/>
        <w:rPr>
          <w:sz w:val="24"/>
          <w:szCs w:val="24"/>
        </w:rPr>
      </w:pPr>
      <w:r>
        <w:rPr>
          <w:sz w:val="24"/>
          <w:szCs w:val="24"/>
        </w:rPr>
        <w:t xml:space="preserve">The Port completed </w:t>
      </w:r>
      <w:proofErr w:type="spellStart"/>
      <w:r>
        <w:rPr>
          <w:sz w:val="24"/>
          <w:szCs w:val="24"/>
        </w:rPr>
        <w:t>sublethal</w:t>
      </w:r>
      <w:proofErr w:type="spellEnd"/>
      <w:r>
        <w:rPr>
          <w:sz w:val="24"/>
          <w:szCs w:val="24"/>
        </w:rPr>
        <w:t xml:space="preserve"> monitoring during </w:t>
      </w:r>
      <w:commentRangeStart w:id="260"/>
      <w:r>
        <w:rPr>
          <w:sz w:val="24"/>
          <w:szCs w:val="24"/>
        </w:rPr>
        <w:t>several</w:t>
      </w:r>
      <w:commentRangeEnd w:id="260"/>
      <w:r w:rsidR="00E059BA">
        <w:rPr>
          <w:rStyle w:val="CommentReference"/>
        </w:rPr>
        <w:commentReference w:id="260"/>
      </w:r>
      <w:ins w:id="261" w:author="Cox, Sarah" w:date="2019-09-26T20:53:00Z">
        <w:r w:rsidR="00E059BA">
          <w:rPr>
            <w:sz w:val="24"/>
            <w:szCs w:val="24"/>
          </w:rPr>
          <w:t xml:space="preserve"> surface</w:t>
        </w:r>
      </w:ins>
      <w:r>
        <w:rPr>
          <w:sz w:val="24"/>
          <w:szCs w:val="24"/>
        </w:rPr>
        <w:t xml:space="preserve"> deicing events as required under </w:t>
      </w:r>
      <w:r w:rsidRPr="00E059BA">
        <w:rPr>
          <w:sz w:val="24"/>
          <w:szCs w:val="24"/>
          <w:highlight w:val="yellow"/>
          <w:rPrChange w:id="262" w:author="Cox, Sarah" w:date="2019-09-26T20:51:00Z">
            <w:rPr>
              <w:sz w:val="24"/>
              <w:szCs w:val="24"/>
            </w:rPr>
          </w:rPrChange>
        </w:rPr>
        <w:t>Part X, XXXX</w:t>
      </w:r>
      <w:r>
        <w:rPr>
          <w:sz w:val="24"/>
          <w:szCs w:val="24"/>
        </w:rPr>
        <w:t xml:space="preserve"> which specifies collecting industrial </w:t>
      </w:r>
      <w:proofErr w:type="spellStart"/>
      <w:r>
        <w:rPr>
          <w:sz w:val="24"/>
          <w:szCs w:val="24"/>
        </w:rPr>
        <w:t>stormwater</w:t>
      </w:r>
      <w:proofErr w:type="spellEnd"/>
      <w:r>
        <w:rPr>
          <w:sz w:val="24"/>
          <w:szCs w:val="24"/>
        </w:rPr>
        <w:t xml:space="preserve"> samples during storm events concurrent with runway deicing. The Port sampled during February 5</w:t>
      </w:r>
      <w:r w:rsidRPr="001818B5">
        <w:rPr>
          <w:sz w:val="24"/>
          <w:szCs w:val="24"/>
          <w:vertAlign w:val="superscript"/>
        </w:rPr>
        <w:t>th</w:t>
      </w:r>
      <w:r>
        <w:rPr>
          <w:sz w:val="24"/>
          <w:szCs w:val="24"/>
        </w:rPr>
        <w:t>, 6</w:t>
      </w:r>
      <w:r w:rsidRPr="00583E33">
        <w:rPr>
          <w:sz w:val="24"/>
          <w:szCs w:val="24"/>
          <w:vertAlign w:val="superscript"/>
        </w:rPr>
        <w:t>th</w:t>
      </w:r>
      <w:r>
        <w:rPr>
          <w:sz w:val="24"/>
          <w:szCs w:val="24"/>
        </w:rPr>
        <w:t xml:space="preserve"> and 12</w:t>
      </w:r>
      <w:r w:rsidRPr="001818B5">
        <w:rPr>
          <w:sz w:val="24"/>
          <w:szCs w:val="24"/>
          <w:vertAlign w:val="superscript"/>
        </w:rPr>
        <w:t>th</w:t>
      </w:r>
      <w:r>
        <w:rPr>
          <w:sz w:val="24"/>
          <w:szCs w:val="24"/>
        </w:rPr>
        <w:t xml:space="preserve">, 2019 storm events and submitted samples to Nautilus Environmental for toxicity testing. </w:t>
      </w:r>
      <w:r w:rsidR="00031148">
        <w:rPr>
          <w:sz w:val="24"/>
          <w:szCs w:val="24"/>
        </w:rPr>
        <w:t xml:space="preserve">There were no significant toxicity effects identified during these sampling events. </w:t>
      </w:r>
      <w:r>
        <w:rPr>
          <w:sz w:val="24"/>
          <w:szCs w:val="24"/>
        </w:rPr>
        <w:t xml:space="preserve">For a full report on the results of this sampling please refer to </w:t>
      </w:r>
      <w:r w:rsidRPr="001818B5">
        <w:rPr>
          <w:i/>
          <w:sz w:val="24"/>
          <w:szCs w:val="24"/>
        </w:rPr>
        <w:t xml:space="preserve">NPDES </w:t>
      </w:r>
      <w:commentRangeStart w:id="263"/>
      <w:proofErr w:type="spellStart"/>
      <w:r w:rsidRPr="001818B5">
        <w:rPr>
          <w:i/>
          <w:sz w:val="24"/>
          <w:szCs w:val="24"/>
        </w:rPr>
        <w:t>Sublethal</w:t>
      </w:r>
      <w:proofErr w:type="spellEnd"/>
      <w:r w:rsidRPr="001818B5">
        <w:rPr>
          <w:i/>
          <w:sz w:val="24"/>
          <w:szCs w:val="24"/>
        </w:rPr>
        <w:t xml:space="preserve"> Toxicity Testing: Seattle-Tacoma International Airport, Nautilus</w:t>
      </w:r>
      <w:r>
        <w:rPr>
          <w:i/>
          <w:sz w:val="24"/>
          <w:szCs w:val="24"/>
        </w:rPr>
        <w:t xml:space="preserve"> Environmental</w:t>
      </w:r>
      <w:r w:rsidRPr="001818B5">
        <w:rPr>
          <w:i/>
          <w:sz w:val="24"/>
          <w:szCs w:val="24"/>
        </w:rPr>
        <w:t xml:space="preserve">, </w:t>
      </w:r>
      <w:r>
        <w:rPr>
          <w:i/>
          <w:sz w:val="24"/>
          <w:szCs w:val="24"/>
        </w:rPr>
        <w:t xml:space="preserve">March </w:t>
      </w:r>
      <w:r w:rsidRPr="001818B5">
        <w:rPr>
          <w:i/>
          <w:sz w:val="24"/>
          <w:szCs w:val="24"/>
        </w:rPr>
        <w:t>2019</w:t>
      </w:r>
      <w:r>
        <w:rPr>
          <w:sz w:val="24"/>
          <w:szCs w:val="24"/>
        </w:rPr>
        <w:t xml:space="preserve">,(in final preparation for submittal). </w:t>
      </w:r>
      <w:commentRangeEnd w:id="263"/>
      <w:r w:rsidR="00E059BA">
        <w:rPr>
          <w:rStyle w:val="CommentReference"/>
        </w:rPr>
        <w:commentReference w:id="263"/>
      </w:r>
    </w:p>
    <w:p w14:paraId="4BE947CD" w14:textId="77777777" w:rsidR="00034ECB" w:rsidRDefault="00034ECB" w:rsidP="000F1975">
      <w:pPr>
        <w:pStyle w:val="BodyText"/>
        <w:spacing w:after="120" w:line="276" w:lineRule="auto"/>
        <w:rPr>
          <w:sz w:val="24"/>
          <w:szCs w:val="24"/>
        </w:rPr>
      </w:pPr>
    </w:p>
    <w:p w14:paraId="4F7454B2" w14:textId="77777777" w:rsidR="00E61DE7" w:rsidRDefault="00E61DE7" w:rsidP="000F1975">
      <w:pPr>
        <w:pStyle w:val="BodyText"/>
        <w:spacing w:after="120" w:line="276" w:lineRule="auto"/>
        <w:rPr>
          <w:sz w:val="24"/>
          <w:szCs w:val="24"/>
        </w:rPr>
      </w:pPr>
    </w:p>
    <w:p w14:paraId="3CE2069B" w14:textId="77777777" w:rsidR="00E61DE7" w:rsidRDefault="00E61DE7" w:rsidP="00E61DE7">
      <w:pPr>
        <w:pStyle w:val="Heading2"/>
        <w:spacing w:line="276" w:lineRule="auto"/>
      </w:pPr>
      <w:bookmarkStart w:id="264" w:name="_Toc525708107"/>
      <w:r w:rsidRPr="00E61DE7">
        <w:t>Priority Pollutant Monitoring</w:t>
      </w:r>
      <w:bookmarkEnd w:id="264"/>
    </w:p>
    <w:p w14:paraId="46244F43" w14:textId="4630CBF2" w:rsidR="00E61DE7" w:rsidRPr="00032561" w:rsidRDefault="00E61DE7" w:rsidP="00E61DE7">
      <w:pPr>
        <w:pStyle w:val="BodyText"/>
        <w:spacing w:after="120" w:line="276" w:lineRule="auto"/>
        <w:rPr>
          <w:sz w:val="24"/>
          <w:szCs w:val="24"/>
        </w:rPr>
      </w:pPr>
      <w:r w:rsidRPr="00032561">
        <w:rPr>
          <w:sz w:val="24"/>
          <w:szCs w:val="24"/>
        </w:rPr>
        <w:t xml:space="preserve">The Port </w:t>
      </w:r>
      <w:r w:rsidR="006F4F10">
        <w:rPr>
          <w:sz w:val="24"/>
          <w:szCs w:val="24"/>
        </w:rPr>
        <w:t xml:space="preserve">successfully </w:t>
      </w:r>
      <w:r w:rsidR="000B3BEE" w:rsidRPr="00032561">
        <w:rPr>
          <w:sz w:val="24"/>
          <w:szCs w:val="24"/>
        </w:rPr>
        <w:t>completed</w:t>
      </w:r>
      <w:r w:rsidRPr="00032561">
        <w:rPr>
          <w:sz w:val="24"/>
          <w:szCs w:val="24"/>
        </w:rPr>
        <w:t xml:space="preserve"> required </w:t>
      </w:r>
      <w:r w:rsidR="006F4F10">
        <w:rPr>
          <w:sz w:val="24"/>
          <w:szCs w:val="24"/>
        </w:rPr>
        <w:t xml:space="preserve">wet and dry season </w:t>
      </w:r>
      <w:r w:rsidRPr="00032561">
        <w:rPr>
          <w:sz w:val="24"/>
          <w:szCs w:val="24"/>
        </w:rPr>
        <w:t xml:space="preserve">priority pollutant monitoring as required under Part 2, </w:t>
      </w:r>
      <w:r w:rsidRPr="00032561">
        <w:rPr>
          <w:sz w:val="24"/>
          <w:szCs w:val="24"/>
          <w:highlight w:val="yellow"/>
        </w:rPr>
        <w:t>XXXXXX,</w:t>
      </w:r>
      <w:r w:rsidRPr="00032561">
        <w:rPr>
          <w:sz w:val="24"/>
          <w:szCs w:val="24"/>
        </w:rPr>
        <w:t xml:space="preserve"> which specifies</w:t>
      </w:r>
      <w:ins w:id="265" w:author="Cox, Sarah" w:date="2019-09-26T20:54:00Z">
        <w:r w:rsidR="00E059BA">
          <w:rPr>
            <w:sz w:val="24"/>
            <w:szCs w:val="24"/>
          </w:rPr>
          <w:t xml:space="preserve"> </w:t>
        </w:r>
      </w:ins>
      <w:r w:rsidRPr="00032561">
        <w:rPr>
          <w:sz w:val="24"/>
          <w:szCs w:val="24"/>
        </w:rPr>
        <w:t xml:space="preserve">collecting a wet and dry season sample during year three of the permit cycle. </w:t>
      </w:r>
      <w:ins w:id="266" w:author="Cox, Sarah" w:date="2019-09-26T20:55:00Z">
        <w:r w:rsidR="00E059BA">
          <w:rPr>
            <w:sz w:val="24"/>
            <w:szCs w:val="24"/>
          </w:rPr>
          <w:t xml:space="preserve">A validated summary of the </w:t>
        </w:r>
      </w:ins>
      <w:del w:id="267" w:author="Cox, Sarah" w:date="2019-09-26T20:55:00Z">
        <w:r w:rsidRPr="00032561" w:rsidDel="00E059BA">
          <w:rPr>
            <w:sz w:val="24"/>
            <w:szCs w:val="24"/>
          </w:rPr>
          <w:delText xml:space="preserve">Results from </w:delText>
        </w:r>
      </w:del>
      <w:r w:rsidRPr="00032561">
        <w:rPr>
          <w:sz w:val="24"/>
          <w:szCs w:val="24"/>
        </w:rPr>
        <w:t>priority pollutant sampling</w:t>
      </w:r>
      <w:ins w:id="268" w:author="Cox, Sarah" w:date="2019-09-26T20:55:00Z">
        <w:r w:rsidR="00E059BA">
          <w:rPr>
            <w:sz w:val="24"/>
            <w:szCs w:val="24"/>
          </w:rPr>
          <w:t xml:space="preserve"> results</w:t>
        </w:r>
      </w:ins>
      <w:r w:rsidRPr="00032561">
        <w:rPr>
          <w:sz w:val="24"/>
          <w:szCs w:val="24"/>
        </w:rPr>
        <w:t xml:space="preserve"> will be presented during the submittal of permit renewal documentation.</w:t>
      </w:r>
    </w:p>
    <w:p w14:paraId="7A0186D7" w14:textId="77777777" w:rsidR="00E61DE7" w:rsidRDefault="00E61DE7" w:rsidP="00E61DE7">
      <w:pPr>
        <w:pStyle w:val="BodyText"/>
        <w:spacing w:after="120" w:line="276" w:lineRule="auto"/>
        <w:rPr>
          <w:sz w:val="24"/>
          <w:szCs w:val="24"/>
        </w:rPr>
      </w:pPr>
      <w:commentRangeStart w:id="269"/>
      <w:r w:rsidRPr="00032561">
        <w:rPr>
          <w:sz w:val="24"/>
          <w:szCs w:val="24"/>
        </w:rPr>
        <w:t xml:space="preserve">Although there is not a </w:t>
      </w:r>
      <w:r w:rsidR="00032561">
        <w:rPr>
          <w:sz w:val="24"/>
          <w:szCs w:val="24"/>
        </w:rPr>
        <w:t xml:space="preserve">final validated </w:t>
      </w:r>
      <w:r w:rsidRPr="00032561">
        <w:rPr>
          <w:sz w:val="24"/>
          <w:szCs w:val="24"/>
        </w:rPr>
        <w:t>data package for the priority pollutant monitoring, results from the initial sampling have led to ongoing basin investigations (Winter 2018 sampling) for potential sources of Copper and Zinc</w:t>
      </w:r>
      <w:commentRangeEnd w:id="269"/>
      <w:r w:rsidR="00E059BA">
        <w:rPr>
          <w:rStyle w:val="CommentReference"/>
        </w:rPr>
        <w:commentReference w:id="269"/>
      </w:r>
      <w:r w:rsidRPr="00032561">
        <w:rPr>
          <w:sz w:val="24"/>
          <w:szCs w:val="24"/>
        </w:rPr>
        <w:t xml:space="preserve">. Based on findings from this investigation the Port will adjust BMP’s and tenant space operations as necessary to ensure continued </w:t>
      </w:r>
      <w:proofErr w:type="spellStart"/>
      <w:r w:rsidRPr="00032561">
        <w:rPr>
          <w:sz w:val="24"/>
          <w:szCs w:val="24"/>
        </w:rPr>
        <w:t>compiance</w:t>
      </w:r>
      <w:proofErr w:type="spellEnd"/>
      <w:r w:rsidRPr="00032561">
        <w:rPr>
          <w:sz w:val="24"/>
          <w:szCs w:val="24"/>
        </w:rPr>
        <w:t xml:space="preserve"> with permit conditions.</w:t>
      </w:r>
    </w:p>
    <w:p w14:paraId="279EED94" w14:textId="77777777" w:rsidR="001818B5" w:rsidRDefault="001818B5" w:rsidP="00E61DE7">
      <w:pPr>
        <w:pStyle w:val="BodyText"/>
        <w:spacing w:after="120" w:line="276" w:lineRule="auto"/>
        <w:rPr>
          <w:sz w:val="24"/>
          <w:szCs w:val="24"/>
        </w:rPr>
      </w:pPr>
    </w:p>
    <w:p w14:paraId="170D09D4" w14:textId="77777777" w:rsidR="00ED78AD" w:rsidRDefault="00ED78AD" w:rsidP="000F1975">
      <w:pPr>
        <w:spacing w:line="276" w:lineRule="auto"/>
      </w:pPr>
    </w:p>
    <w:p w14:paraId="6A3ED34B" w14:textId="77777777" w:rsidR="003C4EEA" w:rsidRDefault="003C4EEA" w:rsidP="003C4EEA">
      <w:pPr>
        <w:spacing w:line="276" w:lineRule="auto"/>
      </w:pPr>
    </w:p>
    <w:p w14:paraId="073CD6D1" w14:textId="77777777" w:rsidR="00E257B9" w:rsidRDefault="00E257B9" w:rsidP="00300577">
      <w:pPr>
        <w:jc w:val="center"/>
      </w:pPr>
    </w:p>
    <w:p w14:paraId="4409B8FD" w14:textId="77777777" w:rsidR="00636B0A" w:rsidRDefault="00636B0A" w:rsidP="00300577">
      <w:pPr>
        <w:jc w:val="center"/>
      </w:pPr>
    </w:p>
    <w:p w14:paraId="440A8A11" w14:textId="77777777" w:rsidR="00246EF2" w:rsidRPr="009F3994" w:rsidRDefault="001B5D9A" w:rsidP="008C0355">
      <w:pPr>
        <w:pStyle w:val="Heading1"/>
        <w:rPr>
          <w:rStyle w:val="Heading1Char"/>
          <w:bCs/>
        </w:rPr>
      </w:pPr>
      <w:bookmarkStart w:id="270" w:name="_Toc399245117"/>
      <w:bookmarkStart w:id="271" w:name="_Toc525708108"/>
      <w:commentRangeStart w:id="272"/>
      <w:r>
        <w:rPr>
          <w:rStyle w:val="Heading1Char"/>
          <w:bCs/>
        </w:rPr>
        <w:lastRenderedPageBreak/>
        <w:t xml:space="preserve">BMP </w:t>
      </w:r>
      <w:r w:rsidR="00246EF2" w:rsidRPr="009F3994">
        <w:rPr>
          <w:rStyle w:val="Heading1Char"/>
          <w:bCs/>
        </w:rPr>
        <w:t>Implementation</w:t>
      </w:r>
      <w:bookmarkEnd w:id="270"/>
      <w:bookmarkEnd w:id="271"/>
      <w:r w:rsidR="00246EF2" w:rsidRPr="009F3994">
        <w:rPr>
          <w:rStyle w:val="Heading1Char"/>
          <w:bCs/>
        </w:rPr>
        <w:t xml:space="preserve"> </w:t>
      </w:r>
      <w:commentRangeEnd w:id="272"/>
      <w:r w:rsidR="00237805">
        <w:rPr>
          <w:rStyle w:val="CommentReference"/>
          <w:b w:val="0"/>
          <w:caps w:val="0"/>
        </w:rPr>
        <w:commentReference w:id="272"/>
      </w:r>
    </w:p>
    <w:p w14:paraId="635F84F1" w14:textId="435FE00B" w:rsidR="00076586" w:rsidRDefault="00076586" w:rsidP="00076586">
      <w:pPr>
        <w:spacing w:line="276" w:lineRule="auto"/>
      </w:pPr>
      <w:del w:id="273" w:author="Cox, Sarah" w:date="2019-09-26T20:57:00Z">
        <w:r w:rsidDel="00E059BA">
          <w:delText xml:space="preserve">The </w:delText>
        </w:r>
      </w:del>
      <w:r w:rsidR="00C465B0">
        <w:t>STIA</w:t>
      </w:r>
      <w:r>
        <w:t xml:space="preserve"> </w:t>
      </w:r>
      <w:del w:id="274" w:author="Cox, Sarah" w:date="2019-09-26T20:57:00Z">
        <w:r w:rsidDel="00E059BA">
          <w:delText xml:space="preserve">has </w:delText>
        </w:r>
      </w:del>
      <w:r>
        <w:t xml:space="preserve">designed and constructed </w:t>
      </w:r>
      <w:proofErr w:type="spellStart"/>
      <w:r>
        <w:t>stormwater</w:t>
      </w:r>
      <w:proofErr w:type="spellEnd"/>
      <w:r>
        <w:t xml:space="preserve"> peak runoff rate and flow control BMPS to retrofit the entire airport.  In addition to flow control BMPs, treatment BMPs are implemented to achieve </w:t>
      </w:r>
      <w:proofErr w:type="spellStart"/>
      <w:r>
        <w:t>stormwater</w:t>
      </w:r>
      <w:proofErr w:type="spellEnd"/>
      <w:r>
        <w:t xml:space="preserve"> effluent limits.  Redeveloped areas are assessed for BMP requirements and implemented as necessary to meet NPDES permit requirements</w:t>
      </w:r>
      <w:r w:rsidR="00D469D3">
        <w:t xml:space="preserve"> </w:t>
      </w:r>
      <w:r>
        <w:t>During the design process, opportunities to implement LID technologies are explored.</w:t>
      </w:r>
    </w:p>
    <w:p w14:paraId="627BF86D" w14:textId="77777777" w:rsidR="00EB7CA3" w:rsidRDefault="00EB7CA3" w:rsidP="00076586">
      <w:pPr>
        <w:spacing w:line="276" w:lineRule="auto"/>
      </w:pPr>
    </w:p>
    <w:p w14:paraId="48F6567F" w14:textId="77777777" w:rsidR="005E6B2F" w:rsidRPr="005E6B2F" w:rsidRDefault="005E6B2F" w:rsidP="005E6B2F">
      <w:pPr>
        <w:spacing w:line="276" w:lineRule="auto"/>
      </w:pPr>
      <w:r w:rsidRPr="005E6B2F">
        <w:t>During the 201</w:t>
      </w:r>
      <w:r w:rsidR="00006572">
        <w:t>8</w:t>
      </w:r>
      <w:r w:rsidRPr="005E6B2F">
        <w:t>-201</w:t>
      </w:r>
      <w:r w:rsidR="00006572">
        <w:t>9</w:t>
      </w:r>
      <w:r w:rsidRPr="005E6B2F">
        <w:t xml:space="preserve"> year,</w:t>
      </w:r>
      <w:r w:rsidR="00006572">
        <w:t xml:space="preserve"> no new BMP’s were added for the industrial </w:t>
      </w:r>
      <w:proofErr w:type="spellStart"/>
      <w:r w:rsidR="00006572">
        <w:t>stormwater</w:t>
      </w:r>
      <w:proofErr w:type="spellEnd"/>
      <w:r w:rsidR="00006572">
        <w:t xml:space="preserve"> system.</w:t>
      </w:r>
      <w:r w:rsidR="00031148">
        <w:t xml:space="preserve"> Maintenance of existing BMP’s cont</w:t>
      </w:r>
      <w:bookmarkStart w:id="275" w:name="_GoBack"/>
      <w:bookmarkEnd w:id="275"/>
      <w:r w:rsidR="00031148">
        <w:t>inues with an emphasis being placed on sweeping and drainage system cleanouts.</w:t>
      </w:r>
    </w:p>
    <w:p w14:paraId="2D612B5E" w14:textId="77777777" w:rsidR="00602EEB" w:rsidRDefault="00252BA6" w:rsidP="00794610">
      <w:pPr>
        <w:spacing w:line="276" w:lineRule="auto"/>
      </w:pPr>
      <w:r>
        <w:t xml:space="preserve">  </w:t>
      </w:r>
    </w:p>
    <w:p w14:paraId="03C977D7" w14:textId="77777777" w:rsidR="007C4A60" w:rsidRDefault="00066CEA" w:rsidP="00794610">
      <w:pPr>
        <w:spacing w:line="276" w:lineRule="auto"/>
      </w:pPr>
      <w:r>
        <w:t xml:space="preserve"> </w:t>
      </w:r>
      <w:r w:rsidR="00222C1F">
        <w:t xml:space="preserve"> </w:t>
      </w:r>
      <w:bookmarkStart w:id="276" w:name="_Toc242090375"/>
      <w:bookmarkStart w:id="277" w:name="_Toc306101912"/>
      <w:bookmarkStart w:id="278" w:name="_Toc306103502"/>
      <w:bookmarkStart w:id="279" w:name="_Toc306101913"/>
      <w:bookmarkStart w:id="280" w:name="_Toc306103503"/>
      <w:bookmarkStart w:id="281" w:name="_Toc241917555"/>
      <w:bookmarkEnd w:id="276"/>
      <w:bookmarkEnd w:id="277"/>
      <w:bookmarkEnd w:id="278"/>
      <w:bookmarkEnd w:id="279"/>
      <w:bookmarkEnd w:id="280"/>
      <w:bookmarkEnd w:id="281"/>
    </w:p>
    <w:p w14:paraId="6307198B" w14:textId="77777777" w:rsidR="007908EA" w:rsidRPr="003A19C8" w:rsidRDefault="007908EA" w:rsidP="00453B0D">
      <w:pPr>
        <w:spacing w:after="120" w:line="276" w:lineRule="auto"/>
      </w:pPr>
    </w:p>
    <w:p w14:paraId="226BCA4E" w14:textId="77777777" w:rsidR="00246EF2" w:rsidRDefault="00246EF2" w:rsidP="007F68C5">
      <w:pPr>
        <w:pStyle w:val="Heading1"/>
        <w:spacing w:line="276" w:lineRule="auto"/>
      </w:pPr>
      <w:bookmarkStart w:id="282" w:name="_Toc210465292"/>
      <w:bookmarkStart w:id="283" w:name="_Toc399245118"/>
      <w:bookmarkStart w:id="284" w:name="_Toc525708109"/>
      <w:bookmarkEnd w:id="282"/>
      <w:r>
        <w:lastRenderedPageBreak/>
        <w:t>Summary and Conclusions</w:t>
      </w:r>
      <w:bookmarkEnd w:id="283"/>
      <w:bookmarkEnd w:id="284"/>
    </w:p>
    <w:p w14:paraId="1C3CDFE4" w14:textId="77777777" w:rsidR="0037142E" w:rsidRDefault="00783C63" w:rsidP="00794610">
      <w:pPr>
        <w:pStyle w:val="ListBullet"/>
        <w:numPr>
          <w:ilvl w:val="0"/>
          <w:numId w:val="0"/>
        </w:numPr>
        <w:spacing w:after="120" w:line="276" w:lineRule="auto"/>
      </w:pPr>
      <w:r w:rsidRPr="00A54639">
        <w:t xml:space="preserve">During the reporting period from July </w:t>
      </w:r>
      <w:r w:rsidR="00591923" w:rsidRPr="00A54639">
        <w:t>201</w:t>
      </w:r>
      <w:r w:rsidR="00223E13" w:rsidRPr="00A54639">
        <w:t>8</w:t>
      </w:r>
      <w:r w:rsidR="00591923" w:rsidRPr="00A54639">
        <w:t xml:space="preserve"> </w:t>
      </w:r>
      <w:r w:rsidRPr="00A54639">
        <w:t xml:space="preserve">to June </w:t>
      </w:r>
      <w:r w:rsidR="00591923" w:rsidRPr="00A54639">
        <w:t>201</w:t>
      </w:r>
      <w:r w:rsidR="00223E13" w:rsidRPr="00A54639">
        <w:t>9</w:t>
      </w:r>
      <w:r w:rsidR="00591923" w:rsidRPr="00A54639">
        <w:t xml:space="preserve"> </w:t>
      </w:r>
      <w:r w:rsidRPr="00A54639">
        <w:t xml:space="preserve">the </w:t>
      </w:r>
      <w:r w:rsidR="00C465B0" w:rsidRPr="00A54639">
        <w:t>STIA</w:t>
      </w:r>
      <w:r w:rsidRPr="00A54639">
        <w:t xml:space="preserve"> fulfilled requirements for outfall monitoring under the current NPDES permit </w:t>
      </w:r>
      <w:r w:rsidR="00A54639" w:rsidRPr="00A54639">
        <w:t xml:space="preserve">with the </w:t>
      </w:r>
      <w:r w:rsidR="00A54639" w:rsidRPr="00ED23F5">
        <w:t xml:space="preserve">exception of one missed sample. The Port collected </w:t>
      </w:r>
      <w:r w:rsidRPr="00ED23F5">
        <w:t xml:space="preserve"> a total of </w:t>
      </w:r>
      <w:r w:rsidR="00ED23F5" w:rsidRPr="00ED23F5">
        <w:t>45</w:t>
      </w:r>
      <w:r w:rsidR="00127364" w:rsidRPr="00ED23F5">
        <w:rPr>
          <w:color w:val="FF0000"/>
        </w:rPr>
        <w:t xml:space="preserve"> </w:t>
      </w:r>
      <w:r w:rsidRPr="00ED23F5">
        <w:t xml:space="preserve">grab samples and </w:t>
      </w:r>
      <w:r w:rsidR="00ED23F5" w:rsidRPr="00ED23F5">
        <w:t>52</w:t>
      </w:r>
      <w:r w:rsidR="00127364" w:rsidRPr="00ED23F5">
        <w:t xml:space="preserve"> </w:t>
      </w:r>
      <w:r w:rsidRPr="00ED23F5">
        <w:t xml:space="preserve">composite </w:t>
      </w:r>
      <w:proofErr w:type="spellStart"/>
      <w:r w:rsidRPr="00ED23F5">
        <w:t>stormwater</w:t>
      </w:r>
      <w:proofErr w:type="spellEnd"/>
      <w:r w:rsidRPr="00ED23F5">
        <w:t xml:space="preserve"> samples during </w:t>
      </w:r>
      <w:r w:rsidR="00A54639" w:rsidRPr="00ED23F5">
        <w:t>16</w:t>
      </w:r>
      <w:r w:rsidR="00493C3D" w:rsidRPr="00ED23F5">
        <w:t xml:space="preserve"> </w:t>
      </w:r>
      <w:r w:rsidRPr="00ED23F5">
        <w:t xml:space="preserve">storm events. </w:t>
      </w:r>
      <w:r w:rsidR="00E067E0" w:rsidRPr="00ED23F5">
        <w:t xml:space="preserve"> </w:t>
      </w:r>
      <w:r w:rsidR="004F73CF" w:rsidRPr="00ED23F5">
        <w:t>O</w:t>
      </w:r>
      <w:r w:rsidRPr="00ED23F5">
        <w:t xml:space="preserve">utfalls were sampled </w:t>
      </w:r>
      <w:r w:rsidR="00415A89" w:rsidRPr="00ED23F5">
        <w:t xml:space="preserve">quarterly </w:t>
      </w:r>
      <w:r w:rsidRPr="00ED23F5">
        <w:t>when discharges occurred from rain events that met the minimum rainfall criteria of 0.</w:t>
      </w:r>
      <w:r w:rsidR="001B5D9A" w:rsidRPr="00ED23F5">
        <w:t xml:space="preserve">1 </w:t>
      </w:r>
      <w:r w:rsidR="00CB45BD" w:rsidRPr="00ED23F5">
        <w:t xml:space="preserve">inch. </w:t>
      </w:r>
      <w:r w:rsidR="00A54639" w:rsidRPr="00ED23F5">
        <w:t xml:space="preserve">There were nine instances of permit limit exceedances (8)  or non-compliance (1) associated with </w:t>
      </w:r>
      <w:r w:rsidR="00ED23F5" w:rsidRPr="00ED23F5">
        <w:t>97</w:t>
      </w:r>
      <w:r w:rsidR="00A54639" w:rsidRPr="00ED23F5">
        <w:t xml:space="preserve"> samples</w:t>
      </w:r>
      <w:r w:rsidR="00ED23F5" w:rsidRPr="00ED23F5">
        <w:t xml:space="preserve"> (plus one missed sample)</w:t>
      </w:r>
      <w:r w:rsidR="00A54639" w:rsidRPr="00ED23F5">
        <w:t xml:space="preserve"> and  2</w:t>
      </w:r>
      <w:r w:rsidR="00ED23F5" w:rsidRPr="00ED23F5">
        <w:t>39</w:t>
      </w:r>
      <w:r w:rsidR="00A54639" w:rsidRPr="00A17A9E">
        <w:t xml:space="preserve"> individual constituent analyses</w:t>
      </w:r>
      <w:r w:rsidR="00C35F26" w:rsidRPr="00A54639">
        <w:t xml:space="preserve"> </w:t>
      </w:r>
      <w:r w:rsidR="00FE1196" w:rsidRPr="00A54639">
        <w:t xml:space="preserve">that were </w:t>
      </w:r>
      <w:r w:rsidR="00AF4A8C" w:rsidRPr="00A54639">
        <w:t>tested</w:t>
      </w:r>
      <w:r w:rsidR="00FE1196" w:rsidRPr="00A54639">
        <w:t xml:space="preserve"> to meet the monitoring requirements of the NPDES permit. </w:t>
      </w:r>
      <w:r w:rsidR="00AF4A8C" w:rsidRPr="00A54639">
        <w:t xml:space="preserve"> </w:t>
      </w:r>
      <w:r w:rsidR="0037142E" w:rsidRPr="00A54639">
        <w:t xml:space="preserve">This high level of compliance is an indication that the </w:t>
      </w:r>
      <w:proofErr w:type="spellStart"/>
      <w:r w:rsidR="0037142E" w:rsidRPr="00A54639">
        <w:t>stormwater</w:t>
      </w:r>
      <w:proofErr w:type="spellEnd"/>
      <w:r w:rsidR="0037142E" w:rsidRPr="00A54639">
        <w:t xml:space="preserve"> BMPS </w:t>
      </w:r>
      <w:r w:rsidR="0092611C" w:rsidRPr="00A54639">
        <w:t xml:space="preserve">and the overall </w:t>
      </w:r>
      <w:proofErr w:type="spellStart"/>
      <w:r w:rsidR="0092611C" w:rsidRPr="00A54639">
        <w:t>stormwater</w:t>
      </w:r>
      <w:proofErr w:type="spellEnd"/>
      <w:r w:rsidR="0092611C" w:rsidRPr="00A54639">
        <w:t xml:space="preserve"> management program </w:t>
      </w:r>
      <w:r w:rsidR="0037142E" w:rsidRPr="00A54639">
        <w:t xml:space="preserve">are effective at </w:t>
      </w:r>
      <w:r w:rsidR="006745F4" w:rsidRPr="00A54639">
        <w:t>mitigating impacts from Airport operations on the adjacent receiving waters</w:t>
      </w:r>
      <w:r w:rsidR="0037142E" w:rsidRPr="00A54639">
        <w:t>.</w:t>
      </w:r>
    </w:p>
    <w:p w14:paraId="6665E13A" w14:textId="77777777" w:rsidR="00D41E6B" w:rsidRPr="0094735B" w:rsidRDefault="001F561D" w:rsidP="0094735B">
      <w:pPr>
        <w:pStyle w:val="Heading1"/>
      </w:pPr>
      <w:commentRangeStart w:id="285"/>
      <w:r>
        <w:lastRenderedPageBreak/>
        <w:t xml:space="preserve"> </w:t>
      </w:r>
      <w:bookmarkStart w:id="286" w:name="_Toc113372262"/>
      <w:bookmarkStart w:id="287" w:name="_Toc113372263"/>
      <w:bookmarkStart w:id="288" w:name="_Toc113372266"/>
      <w:bookmarkStart w:id="289" w:name="_Toc146623038"/>
      <w:bookmarkStart w:id="290" w:name="_Toc146623039"/>
      <w:bookmarkStart w:id="291" w:name="_Toc84367672"/>
      <w:bookmarkStart w:id="292" w:name="_Toc399245119"/>
      <w:bookmarkStart w:id="293" w:name="_Toc525708110"/>
      <w:bookmarkEnd w:id="286"/>
      <w:bookmarkEnd w:id="287"/>
      <w:bookmarkEnd w:id="288"/>
      <w:bookmarkEnd w:id="289"/>
      <w:bookmarkEnd w:id="290"/>
      <w:r w:rsidR="00D41E6B" w:rsidRPr="0094735B">
        <w:t>References</w:t>
      </w:r>
      <w:bookmarkEnd w:id="291"/>
      <w:bookmarkEnd w:id="292"/>
      <w:bookmarkEnd w:id="293"/>
      <w:commentRangeEnd w:id="285"/>
      <w:r w:rsidR="00237805">
        <w:rPr>
          <w:rStyle w:val="CommentReference"/>
          <w:b w:val="0"/>
          <w:caps w:val="0"/>
        </w:rPr>
        <w:commentReference w:id="285"/>
      </w:r>
    </w:p>
    <w:p w14:paraId="6D7E5F22" w14:textId="77777777" w:rsidR="00CE0B72" w:rsidRDefault="00CE0B72" w:rsidP="008C0355">
      <w:pPr>
        <w:spacing w:after="120" w:line="276" w:lineRule="auto"/>
      </w:pPr>
      <w:proofErr w:type="spellStart"/>
      <w:r w:rsidRPr="00237805">
        <w:rPr>
          <w:highlight w:val="yellow"/>
          <w:rPrChange w:id="294" w:author="Cox, Sarah" w:date="2019-09-28T06:34:00Z">
            <w:rPr/>
          </w:rPrChange>
        </w:rPr>
        <w:t>Cardno</w:t>
      </w:r>
      <w:proofErr w:type="spellEnd"/>
      <w:r w:rsidRPr="00237805">
        <w:rPr>
          <w:highlight w:val="yellow"/>
          <w:rPrChange w:id="295" w:author="Cox, Sarah" w:date="2019-09-28T06:34:00Z">
            <w:rPr/>
          </w:rPrChange>
        </w:rPr>
        <w:t xml:space="preserve"> TEC</w:t>
      </w:r>
      <w:r>
        <w:t xml:space="preserve">, Inc. 2012.  </w:t>
      </w:r>
      <w:r w:rsidRPr="008C0355">
        <w:rPr>
          <w:u w:val="single"/>
        </w:rPr>
        <w:t xml:space="preserve">Interim Report – </w:t>
      </w:r>
      <w:proofErr w:type="spellStart"/>
      <w:r w:rsidRPr="008C0355">
        <w:rPr>
          <w:u w:val="single"/>
        </w:rPr>
        <w:t>Stormwater</w:t>
      </w:r>
      <w:proofErr w:type="spellEnd"/>
      <w:r w:rsidRPr="008C0355">
        <w:rPr>
          <w:u w:val="single"/>
        </w:rPr>
        <w:t xml:space="preserve"> pH Study for Seattle-Tacoma International Airport In Accordance with Agreed Order 8755</w:t>
      </w:r>
      <w:r w:rsidR="0010525A" w:rsidRPr="008C0355">
        <w:rPr>
          <w:u w:val="single"/>
        </w:rPr>
        <w:t>.  June 2012.</w:t>
      </w:r>
    </w:p>
    <w:p w14:paraId="24149F3A" w14:textId="77777777" w:rsidR="0001315B" w:rsidRPr="008C0355" w:rsidRDefault="00831F5A" w:rsidP="008C0355">
      <w:pPr>
        <w:spacing w:after="120" w:line="276" w:lineRule="auto"/>
      </w:pPr>
      <w:r w:rsidRPr="007F68C5">
        <w:t xml:space="preserve">CH2MHILL 2008.  </w:t>
      </w:r>
      <w:r w:rsidRPr="00A93BFB">
        <w:rPr>
          <w:u w:val="single"/>
        </w:rPr>
        <w:t xml:space="preserve">Comprehensive Receiving Water and </w:t>
      </w:r>
      <w:proofErr w:type="spellStart"/>
      <w:r w:rsidRPr="00A93BFB">
        <w:rPr>
          <w:u w:val="single"/>
        </w:rPr>
        <w:t>Stormwater</w:t>
      </w:r>
      <w:proofErr w:type="spellEnd"/>
      <w:r w:rsidRPr="00A93BFB">
        <w:rPr>
          <w:u w:val="single"/>
        </w:rPr>
        <w:t xml:space="preserve"> Runoff Study. Port of Seattle, April 2008.</w:t>
      </w:r>
    </w:p>
    <w:p w14:paraId="462D41EC" w14:textId="77777777" w:rsidR="00094907" w:rsidRPr="00094907" w:rsidRDefault="00094907" w:rsidP="008C0355">
      <w:pPr>
        <w:spacing w:after="120" w:line="276" w:lineRule="auto"/>
      </w:pPr>
      <w:r w:rsidRPr="008C0355">
        <w:t>Nautilus Environmental</w:t>
      </w:r>
      <w:r w:rsidR="00340239" w:rsidRPr="008C0355">
        <w:t>, LLC</w:t>
      </w:r>
      <w:r w:rsidRPr="008C0355">
        <w:t xml:space="preserve">. 2008a. </w:t>
      </w:r>
      <w:r w:rsidRPr="00094907">
        <w:rPr>
          <w:rFonts w:cs="Arial"/>
          <w:szCs w:val="24"/>
          <w:u w:val="single"/>
        </w:rPr>
        <w:t xml:space="preserve">Derivation of Site-Specific Water Quality Objectives and Effluent Limits for Copper in </w:t>
      </w:r>
      <w:proofErr w:type="spellStart"/>
      <w:r w:rsidRPr="00094907">
        <w:rPr>
          <w:rFonts w:cs="Arial"/>
          <w:szCs w:val="24"/>
          <w:u w:val="single"/>
        </w:rPr>
        <w:t>Stormwater</w:t>
      </w:r>
      <w:proofErr w:type="spellEnd"/>
      <w:r w:rsidR="00831F5A">
        <w:rPr>
          <w:rFonts w:cs="Arial"/>
          <w:szCs w:val="24"/>
          <w:u w:val="single"/>
        </w:rPr>
        <w:t xml:space="preserve">, June 23, 2008. </w:t>
      </w:r>
    </w:p>
    <w:p w14:paraId="5146CA02" w14:textId="77777777" w:rsidR="00094907" w:rsidRPr="003A3FAB" w:rsidRDefault="00094907" w:rsidP="008C0355">
      <w:pPr>
        <w:spacing w:after="120" w:line="276" w:lineRule="auto"/>
      </w:pPr>
      <w:r w:rsidRPr="008C0355">
        <w:t>Nautilus Environmental</w:t>
      </w:r>
      <w:r w:rsidR="00340239" w:rsidRPr="008C0355">
        <w:t>, LLC</w:t>
      </w:r>
      <w:r w:rsidRPr="008C0355">
        <w:t>. 2008</w:t>
      </w:r>
      <w:r w:rsidR="00831F5A" w:rsidRPr="008C0355">
        <w:t>b</w:t>
      </w:r>
      <w:r w:rsidRPr="008C0355">
        <w:t>.</w:t>
      </w:r>
      <w:r w:rsidR="00831F5A" w:rsidRPr="00831F5A">
        <w:t xml:space="preserve"> </w:t>
      </w:r>
      <w:r w:rsidR="00831F5A" w:rsidRPr="008C0355">
        <w:rPr>
          <w:rFonts w:cs="Arial"/>
          <w:szCs w:val="24"/>
          <w:u w:val="single"/>
        </w:rPr>
        <w:t xml:space="preserve">Derivation of Site-Specific Water Quality Objectives and Preliminary Effluent Limits for Zinc in </w:t>
      </w:r>
      <w:proofErr w:type="spellStart"/>
      <w:r w:rsidR="00831F5A" w:rsidRPr="008C0355">
        <w:rPr>
          <w:rFonts w:cs="Arial"/>
          <w:szCs w:val="24"/>
          <w:u w:val="single"/>
        </w:rPr>
        <w:t>Stormwater</w:t>
      </w:r>
      <w:proofErr w:type="spellEnd"/>
      <w:r w:rsidR="00831F5A" w:rsidRPr="008C0355">
        <w:rPr>
          <w:rFonts w:cs="Arial"/>
          <w:szCs w:val="24"/>
          <w:u w:val="single"/>
        </w:rPr>
        <w:t>, June 23, 2008.</w:t>
      </w:r>
    </w:p>
    <w:p w14:paraId="23C08F50" w14:textId="77777777" w:rsidR="00223B31" w:rsidRPr="00AC4F6C" w:rsidRDefault="00223B31" w:rsidP="008C0355">
      <w:pPr>
        <w:spacing w:after="120" w:line="276" w:lineRule="auto"/>
      </w:pPr>
      <w:r w:rsidRPr="00237805">
        <w:rPr>
          <w:highlight w:val="yellow"/>
          <w:rPrChange w:id="296" w:author="Cox, Sarah" w:date="2019-09-28T06:35:00Z">
            <w:rPr/>
          </w:rPrChange>
        </w:rPr>
        <w:t>Nauti</w:t>
      </w:r>
      <w:r w:rsidRPr="00AC4F6C">
        <w:t>lus Environmental</w:t>
      </w:r>
      <w:r w:rsidR="00340239">
        <w:t>, LLC</w:t>
      </w:r>
      <w:r w:rsidRPr="00AC4F6C">
        <w:t>.</w:t>
      </w:r>
      <w:r w:rsidRPr="003A3FAB">
        <w:t xml:space="preserve"> </w:t>
      </w:r>
      <w:r>
        <w:t xml:space="preserve">2010.  </w:t>
      </w:r>
      <w:r w:rsidRPr="00AC4F6C">
        <w:rPr>
          <w:u w:val="single"/>
        </w:rPr>
        <w:t xml:space="preserve">Port of Seattle- Seattle-Tacoma International Airport </w:t>
      </w:r>
      <w:r w:rsidRPr="00AC4F6C">
        <w:rPr>
          <w:i/>
          <w:u w:val="single"/>
        </w:rPr>
        <w:t>In Situ</w:t>
      </w:r>
      <w:r w:rsidRPr="00AC4F6C">
        <w:rPr>
          <w:u w:val="single"/>
        </w:rPr>
        <w:t xml:space="preserve"> Monitoring Plan, Phase I, Development and Demonstration, September 2010.</w:t>
      </w:r>
    </w:p>
    <w:p w14:paraId="2D46A8B6" w14:textId="77777777" w:rsidR="00687DAE" w:rsidRPr="008C0355" w:rsidRDefault="00775934" w:rsidP="008C0355">
      <w:pPr>
        <w:spacing w:after="120" w:line="276" w:lineRule="auto"/>
      </w:pPr>
      <w:r>
        <w:t>N</w:t>
      </w:r>
      <w:r w:rsidRPr="00237805">
        <w:rPr>
          <w:highlight w:val="yellow"/>
          <w:rPrChange w:id="297" w:author="Cox, Sarah" w:date="2019-09-28T06:35:00Z">
            <w:rPr/>
          </w:rPrChange>
        </w:rPr>
        <w:t>autilus</w:t>
      </w:r>
      <w:r>
        <w:t xml:space="preserve"> Environmental</w:t>
      </w:r>
      <w:r w:rsidR="00340239">
        <w:t>,</w:t>
      </w:r>
      <w:r>
        <w:t xml:space="preserve"> </w:t>
      </w:r>
      <w:r w:rsidR="00340239">
        <w:t>LLC</w:t>
      </w:r>
      <w:r>
        <w:t>. 2011b</w:t>
      </w:r>
      <w:r w:rsidR="00F87738">
        <w:t>. Port</w:t>
      </w:r>
      <w:r w:rsidRPr="00E35DE6">
        <w:rPr>
          <w:u w:val="single"/>
        </w:rPr>
        <w:t xml:space="preserve"> of Seattle- Seattle-Tacoma International Airport </w:t>
      </w:r>
      <w:r>
        <w:rPr>
          <w:u w:val="single"/>
        </w:rPr>
        <w:t xml:space="preserve">Rainbow Trout </w:t>
      </w:r>
      <w:r w:rsidR="00197DE2">
        <w:rPr>
          <w:u w:val="single"/>
        </w:rPr>
        <w:t xml:space="preserve">Early Life Stages </w:t>
      </w:r>
      <w:r w:rsidRPr="00E35DE6">
        <w:rPr>
          <w:i/>
          <w:u w:val="single"/>
        </w:rPr>
        <w:t>In Situ</w:t>
      </w:r>
      <w:r w:rsidRPr="00E35DE6">
        <w:rPr>
          <w:u w:val="single"/>
        </w:rPr>
        <w:t xml:space="preserve"> </w:t>
      </w:r>
      <w:r w:rsidR="00197DE2">
        <w:rPr>
          <w:u w:val="single"/>
        </w:rPr>
        <w:t>Bioassay Monitoring, Phase 1: Development and Demonstration – Fall 2010 and Spring 2011 Monitoring, September 14, 2011.</w:t>
      </w:r>
    </w:p>
    <w:p w14:paraId="0AC30DE2" w14:textId="77777777" w:rsidR="00650770" w:rsidRDefault="00650770" w:rsidP="008C0355">
      <w:pPr>
        <w:spacing w:after="120" w:line="276" w:lineRule="auto"/>
        <w:rPr>
          <w:u w:val="single"/>
        </w:rPr>
      </w:pPr>
      <w:r w:rsidRPr="00237805">
        <w:rPr>
          <w:highlight w:val="yellow"/>
          <w:rPrChange w:id="298" w:author="Cox, Sarah" w:date="2019-09-28T06:35:00Z">
            <w:rPr/>
          </w:rPrChange>
        </w:rPr>
        <w:t>Nautilus Environmental</w:t>
      </w:r>
      <w:r w:rsidRPr="00F55B86">
        <w:t xml:space="preserve"> Inc. </w:t>
      </w:r>
      <w:r w:rsidR="00494D97" w:rsidRPr="00F55B86">
        <w:t>201</w:t>
      </w:r>
      <w:r w:rsidR="00494D97">
        <w:t>4</w:t>
      </w:r>
      <w:r w:rsidRPr="00F55B86">
        <w:t xml:space="preserve">. </w:t>
      </w:r>
      <w:r w:rsidRPr="00F55B86">
        <w:rPr>
          <w:u w:val="single"/>
        </w:rPr>
        <w:t xml:space="preserve">NPDES </w:t>
      </w:r>
      <w:proofErr w:type="spellStart"/>
      <w:r w:rsidRPr="00F55B86">
        <w:rPr>
          <w:u w:val="single"/>
        </w:rPr>
        <w:t>Sublethal</w:t>
      </w:r>
      <w:proofErr w:type="spellEnd"/>
      <w:r w:rsidRPr="00F55B86">
        <w:rPr>
          <w:u w:val="single"/>
        </w:rPr>
        <w:t xml:space="preserve"> Toxicity Testing: Seattle-Tacoma International Airport</w:t>
      </w:r>
      <w:r w:rsidR="00C9593C">
        <w:rPr>
          <w:u w:val="single"/>
        </w:rPr>
        <w:t>, Fall Event (</w:t>
      </w:r>
      <w:r w:rsidR="00494D97">
        <w:rPr>
          <w:u w:val="single"/>
        </w:rPr>
        <w:t>October</w:t>
      </w:r>
      <w:r w:rsidR="00C9593C">
        <w:rPr>
          <w:u w:val="single"/>
        </w:rPr>
        <w:t xml:space="preserve">) </w:t>
      </w:r>
      <w:r w:rsidR="00494D97">
        <w:rPr>
          <w:u w:val="single"/>
        </w:rPr>
        <w:t>2014</w:t>
      </w:r>
      <w:r w:rsidR="00C9593C" w:rsidRPr="00F55B86">
        <w:rPr>
          <w:u w:val="single"/>
        </w:rPr>
        <w:t xml:space="preserve">, December </w:t>
      </w:r>
      <w:r w:rsidR="00494D97">
        <w:rPr>
          <w:u w:val="single"/>
        </w:rPr>
        <w:t>2</w:t>
      </w:r>
      <w:r w:rsidR="00C9593C" w:rsidRPr="00F55B86">
        <w:rPr>
          <w:u w:val="single"/>
        </w:rPr>
        <w:t xml:space="preserve">, </w:t>
      </w:r>
      <w:r w:rsidR="00494D97" w:rsidRPr="00F55B86">
        <w:rPr>
          <w:u w:val="single"/>
        </w:rPr>
        <w:t>201</w:t>
      </w:r>
      <w:r w:rsidR="00494D97">
        <w:rPr>
          <w:u w:val="single"/>
        </w:rPr>
        <w:t>4</w:t>
      </w:r>
      <w:r w:rsidR="00C9593C" w:rsidRPr="00F55B86">
        <w:rPr>
          <w:u w:val="single"/>
        </w:rPr>
        <w:t>.</w:t>
      </w:r>
    </w:p>
    <w:p w14:paraId="77F860AE" w14:textId="77777777" w:rsidR="00494D97" w:rsidRDefault="00494D97" w:rsidP="00494D97">
      <w:pPr>
        <w:spacing w:after="120" w:line="276" w:lineRule="auto"/>
        <w:rPr>
          <w:u w:val="single"/>
        </w:rPr>
      </w:pPr>
      <w:r w:rsidRPr="00237805">
        <w:rPr>
          <w:highlight w:val="yellow"/>
          <w:rPrChange w:id="299" w:author="Cox, Sarah" w:date="2019-09-28T06:35:00Z">
            <w:rPr/>
          </w:rPrChange>
        </w:rPr>
        <w:t>Nautilus Environmental</w:t>
      </w:r>
      <w:r w:rsidRPr="00F55B86">
        <w:t xml:space="preserve"> Inc. 201</w:t>
      </w:r>
      <w:r>
        <w:t>5</w:t>
      </w:r>
      <w:r w:rsidRPr="00F55B86">
        <w:t xml:space="preserve">. </w:t>
      </w:r>
      <w:r w:rsidRPr="00F55B86">
        <w:rPr>
          <w:u w:val="single"/>
        </w:rPr>
        <w:t xml:space="preserve">NPDES </w:t>
      </w:r>
      <w:proofErr w:type="spellStart"/>
      <w:r w:rsidRPr="00F55B86">
        <w:rPr>
          <w:u w:val="single"/>
        </w:rPr>
        <w:t>Sublethal</w:t>
      </w:r>
      <w:proofErr w:type="spellEnd"/>
      <w:r w:rsidRPr="00F55B86">
        <w:rPr>
          <w:u w:val="single"/>
        </w:rPr>
        <w:t xml:space="preserve"> Toxicity Testing: Seattle-Tacoma International Airport</w:t>
      </w:r>
      <w:r>
        <w:rPr>
          <w:u w:val="single"/>
        </w:rPr>
        <w:t>, Spring Event (April/May) 2015</w:t>
      </w:r>
      <w:r w:rsidRPr="00F55B86">
        <w:rPr>
          <w:u w:val="single"/>
        </w:rPr>
        <w:t xml:space="preserve">, </w:t>
      </w:r>
      <w:r>
        <w:rPr>
          <w:u w:val="single"/>
        </w:rPr>
        <w:t>June 5, 2015</w:t>
      </w:r>
      <w:r w:rsidRPr="00F55B86">
        <w:rPr>
          <w:u w:val="single"/>
        </w:rPr>
        <w:t>.</w:t>
      </w:r>
    </w:p>
    <w:p w14:paraId="0EA1DB4A" w14:textId="77777777" w:rsidR="00C9593C" w:rsidRDefault="00C9593C" w:rsidP="00C9593C">
      <w:pPr>
        <w:spacing w:after="120" w:line="276" w:lineRule="auto"/>
        <w:rPr>
          <w:u w:val="single"/>
        </w:rPr>
      </w:pPr>
      <w:r w:rsidRPr="00237805">
        <w:rPr>
          <w:highlight w:val="yellow"/>
          <w:rPrChange w:id="300" w:author="Cox, Sarah" w:date="2019-09-28T06:35:00Z">
            <w:rPr/>
          </w:rPrChange>
        </w:rPr>
        <w:t>Nautilus Environmental</w:t>
      </w:r>
      <w:r w:rsidRPr="008C0355">
        <w:t xml:space="preserve"> Inc. </w:t>
      </w:r>
      <w:r w:rsidR="00494D97" w:rsidRPr="008C0355">
        <w:t>201</w:t>
      </w:r>
      <w:r w:rsidR="00494D97">
        <w:t>5b</w:t>
      </w:r>
      <w:r w:rsidRPr="008C0355">
        <w:t xml:space="preserve">.  </w:t>
      </w:r>
      <w:r>
        <w:rPr>
          <w:u w:val="single"/>
        </w:rPr>
        <w:t xml:space="preserve">Port of Seattle, Seattle-Tacoma International Airport, Rainbow Trout Early Life Stages In Situ Monitoring Testing, Phase I: Development and Demonstration – Fall </w:t>
      </w:r>
      <w:r w:rsidR="00494D97">
        <w:rPr>
          <w:u w:val="single"/>
        </w:rPr>
        <w:t xml:space="preserve">2014 </w:t>
      </w:r>
      <w:r>
        <w:rPr>
          <w:u w:val="single"/>
        </w:rPr>
        <w:t xml:space="preserve">and Spring </w:t>
      </w:r>
      <w:r w:rsidR="00494D97">
        <w:rPr>
          <w:u w:val="single"/>
        </w:rPr>
        <w:t xml:space="preserve">2015 </w:t>
      </w:r>
      <w:r>
        <w:rPr>
          <w:u w:val="single"/>
        </w:rPr>
        <w:t>Testing Events</w:t>
      </w:r>
      <w:r w:rsidRPr="007F68C5">
        <w:rPr>
          <w:u w:val="single"/>
        </w:rPr>
        <w:t xml:space="preserve">, </w:t>
      </w:r>
      <w:r w:rsidR="00494D97">
        <w:rPr>
          <w:u w:val="single"/>
        </w:rPr>
        <w:t>August 2015</w:t>
      </w:r>
      <w:r w:rsidRPr="007F68C5">
        <w:rPr>
          <w:u w:val="single"/>
        </w:rPr>
        <w:t>.</w:t>
      </w:r>
    </w:p>
    <w:p w14:paraId="726664E5" w14:textId="77777777" w:rsidR="00CE0B72" w:rsidRPr="00EC63F5" w:rsidRDefault="00CE0B72" w:rsidP="008C0355">
      <w:pPr>
        <w:spacing w:after="120" w:line="276" w:lineRule="auto"/>
      </w:pPr>
      <w:r w:rsidRPr="00237805">
        <w:rPr>
          <w:highlight w:val="yellow"/>
          <w:rPrChange w:id="301" w:author="Cox, Sarah" w:date="2019-09-28T06:35:00Z">
            <w:rPr/>
          </w:rPrChange>
        </w:rPr>
        <w:t>POS 1999</w:t>
      </w:r>
      <w:r w:rsidRPr="00EC63F5">
        <w:t xml:space="preserve">. </w:t>
      </w:r>
      <w:r w:rsidRPr="00EC63F5">
        <w:rPr>
          <w:u w:val="single"/>
        </w:rPr>
        <w:t xml:space="preserve">Adapting Clean Sampling Techniques for POS NPDES </w:t>
      </w:r>
      <w:proofErr w:type="spellStart"/>
      <w:r w:rsidRPr="00EC63F5">
        <w:rPr>
          <w:u w:val="single"/>
        </w:rPr>
        <w:t>Stormwater</w:t>
      </w:r>
      <w:proofErr w:type="spellEnd"/>
      <w:r w:rsidRPr="00EC63F5">
        <w:rPr>
          <w:u w:val="single"/>
        </w:rPr>
        <w:t xml:space="preserve"> and other </w:t>
      </w:r>
      <w:proofErr w:type="spellStart"/>
      <w:r w:rsidRPr="00EC63F5">
        <w:rPr>
          <w:u w:val="single"/>
        </w:rPr>
        <w:t>Stormwater</w:t>
      </w:r>
      <w:proofErr w:type="spellEnd"/>
      <w:r w:rsidRPr="00EC63F5">
        <w:rPr>
          <w:u w:val="single"/>
        </w:rPr>
        <w:t xml:space="preserve"> Monitoring Project Needs</w:t>
      </w:r>
      <w:r w:rsidRPr="00EC63F5">
        <w:t xml:space="preserve">. Scott </w:t>
      </w:r>
      <w:proofErr w:type="spellStart"/>
      <w:r w:rsidRPr="00EC63F5">
        <w:t>Tobiason</w:t>
      </w:r>
      <w:proofErr w:type="spellEnd"/>
      <w:r w:rsidRPr="00EC63F5">
        <w:t>, Port of Seattle, Aviation Environmental Programs. Draft 6/5/99</w:t>
      </w:r>
      <w:r w:rsidR="00E31C0B">
        <w:t>.</w:t>
      </w:r>
    </w:p>
    <w:p w14:paraId="5D399C2D" w14:textId="77777777" w:rsidR="00F76090" w:rsidRDefault="00F76090" w:rsidP="008C0355">
      <w:pPr>
        <w:spacing w:after="120" w:line="276" w:lineRule="auto"/>
      </w:pPr>
      <w:r w:rsidRPr="00237805">
        <w:rPr>
          <w:highlight w:val="yellow"/>
          <w:rPrChange w:id="302" w:author="Cox, Sarah" w:date="2019-09-28T06:35:00Z">
            <w:rPr/>
          </w:rPrChange>
        </w:rPr>
        <w:t>POS 2012a</w:t>
      </w:r>
      <w:r>
        <w:t xml:space="preserve">. Letter addressed to Ed </w:t>
      </w:r>
      <w:proofErr w:type="spellStart"/>
      <w:r>
        <w:t>Abbasi</w:t>
      </w:r>
      <w:proofErr w:type="spellEnd"/>
      <w:r>
        <w:t>, WA Department of Ecology, dated May 9, 2012. RE: Storm Drainage System In Situ Monitoring Plan Update – Continue Phase I Testing, Seattle Tacoma International Airport, NPDES Permit WA-002465-1, Part II Special Condition S9.</w:t>
      </w:r>
    </w:p>
    <w:p w14:paraId="06295546" w14:textId="77777777" w:rsidR="00E31C0B" w:rsidRDefault="00BC24BD" w:rsidP="008C0355">
      <w:pPr>
        <w:spacing w:after="120" w:line="276" w:lineRule="auto"/>
      </w:pPr>
      <w:r w:rsidRPr="00237805">
        <w:rPr>
          <w:highlight w:val="yellow"/>
          <w:rPrChange w:id="303" w:author="Cox, Sarah" w:date="2019-09-28T06:36:00Z">
            <w:rPr/>
          </w:rPrChange>
        </w:rPr>
        <w:t xml:space="preserve">POS </w:t>
      </w:r>
      <w:r w:rsidR="008D08BF" w:rsidRPr="00237805">
        <w:rPr>
          <w:highlight w:val="yellow"/>
          <w:rPrChange w:id="304" w:author="Cox, Sarah" w:date="2019-09-28T06:36:00Z">
            <w:rPr/>
          </w:rPrChange>
        </w:rPr>
        <w:t>201</w:t>
      </w:r>
      <w:r w:rsidR="00B42C8C" w:rsidRPr="00237805">
        <w:rPr>
          <w:highlight w:val="yellow"/>
          <w:rPrChange w:id="305" w:author="Cox, Sarah" w:date="2019-09-28T06:36:00Z">
            <w:rPr/>
          </w:rPrChange>
        </w:rPr>
        <w:t>5</w:t>
      </w:r>
      <w:r w:rsidRPr="00237805">
        <w:rPr>
          <w:highlight w:val="yellow"/>
          <w:rPrChange w:id="306" w:author="Cox, Sarah" w:date="2019-09-28T06:36:00Z">
            <w:rPr/>
          </w:rPrChange>
        </w:rPr>
        <w:t xml:space="preserve">.  Letter addressed to </w:t>
      </w:r>
      <w:r w:rsidR="00B42C8C" w:rsidRPr="00237805">
        <w:rPr>
          <w:highlight w:val="yellow"/>
          <w:rPrChange w:id="307" w:author="Cox, Sarah" w:date="2019-09-28T06:36:00Z">
            <w:rPr/>
          </w:rPrChange>
        </w:rPr>
        <w:t xml:space="preserve">Jerry </w:t>
      </w:r>
      <w:proofErr w:type="spellStart"/>
      <w:r w:rsidR="00B42C8C" w:rsidRPr="00237805">
        <w:rPr>
          <w:highlight w:val="yellow"/>
          <w:rPrChange w:id="308" w:author="Cox, Sarah" w:date="2019-09-28T06:36:00Z">
            <w:rPr/>
          </w:rPrChange>
        </w:rPr>
        <w:t>Shurvey</w:t>
      </w:r>
      <w:proofErr w:type="spellEnd"/>
      <w:r w:rsidRPr="00237805">
        <w:rPr>
          <w:highlight w:val="yellow"/>
          <w:rPrChange w:id="309" w:author="Cox, Sarah" w:date="2019-09-28T06:36:00Z">
            <w:rPr/>
          </w:rPrChange>
        </w:rPr>
        <w:t xml:space="preserve">, WA Department of Ecology, dated </w:t>
      </w:r>
      <w:r w:rsidR="00F76090" w:rsidRPr="00237805">
        <w:rPr>
          <w:highlight w:val="yellow"/>
          <w:rPrChange w:id="310" w:author="Cox, Sarah" w:date="2019-09-28T06:36:00Z">
            <w:rPr/>
          </w:rPrChange>
        </w:rPr>
        <w:t xml:space="preserve">May </w:t>
      </w:r>
      <w:r w:rsidR="00B42C8C" w:rsidRPr="00237805">
        <w:rPr>
          <w:highlight w:val="yellow"/>
          <w:rPrChange w:id="311" w:author="Cox, Sarah" w:date="2019-09-28T06:36:00Z">
            <w:rPr/>
          </w:rPrChange>
        </w:rPr>
        <w:t>28</w:t>
      </w:r>
      <w:r w:rsidRPr="00237805">
        <w:rPr>
          <w:highlight w:val="yellow"/>
          <w:rPrChange w:id="312" w:author="Cox, Sarah" w:date="2019-09-28T06:36:00Z">
            <w:rPr/>
          </w:rPrChange>
        </w:rPr>
        <w:t xml:space="preserve">, </w:t>
      </w:r>
      <w:r w:rsidR="008D08BF" w:rsidRPr="00237805">
        <w:rPr>
          <w:highlight w:val="yellow"/>
          <w:rPrChange w:id="313" w:author="Cox, Sarah" w:date="2019-09-28T06:36:00Z">
            <w:rPr/>
          </w:rPrChange>
        </w:rPr>
        <w:t>201</w:t>
      </w:r>
      <w:r w:rsidR="00B42C8C" w:rsidRPr="00237805">
        <w:rPr>
          <w:highlight w:val="yellow"/>
          <w:rPrChange w:id="314" w:author="Cox, Sarah" w:date="2019-09-28T06:36:00Z">
            <w:rPr/>
          </w:rPrChange>
        </w:rPr>
        <w:t>5</w:t>
      </w:r>
      <w:r w:rsidRPr="00237805">
        <w:rPr>
          <w:highlight w:val="yellow"/>
          <w:rPrChange w:id="315" w:author="Cox, Sarah" w:date="2019-09-28T06:36:00Z">
            <w:rPr/>
          </w:rPrChange>
        </w:rPr>
        <w:t xml:space="preserve">. RE: </w:t>
      </w:r>
      <w:r w:rsidR="008D08BF" w:rsidRPr="00237805">
        <w:rPr>
          <w:highlight w:val="yellow"/>
          <w:rPrChange w:id="316" w:author="Cox, Sarah" w:date="2019-09-28T06:36:00Z">
            <w:rPr/>
          </w:rPrChange>
        </w:rPr>
        <w:t>201</w:t>
      </w:r>
      <w:r w:rsidR="00636B0A" w:rsidRPr="00237805">
        <w:rPr>
          <w:highlight w:val="yellow"/>
          <w:rPrChange w:id="317" w:author="Cox, Sarah" w:date="2019-09-28T06:36:00Z">
            <w:rPr/>
          </w:rPrChange>
        </w:rPr>
        <w:t>3</w:t>
      </w:r>
      <w:r w:rsidRPr="00237805">
        <w:rPr>
          <w:highlight w:val="yellow"/>
          <w:rPrChange w:id="318" w:author="Cox, Sarah" w:date="2019-09-28T06:36:00Z">
            <w:rPr/>
          </w:rPrChange>
        </w:rPr>
        <w:t>-</w:t>
      </w:r>
      <w:r w:rsidR="008D08BF" w:rsidRPr="00237805">
        <w:rPr>
          <w:highlight w:val="yellow"/>
          <w:rPrChange w:id="319" w:author="Cox, Sarah" w:date="2019-09-28T06:36:00Z">
            <w:rPr/>
          </w:rPrChange>
        </w:rPr>
        <w:t>201</w:t>
      </w:r>
      <w:r w:rsidR="00636B0A" w:rsidRPr="00237805">
        <w:rPr>
          <w:highlight w:val="yellow"/>
          <w:rPrChange w:id="320" w:author="Cox, Sarah" w:date="2019-09-28T06:36:00Z">
            <w:rPr/>
          </w:rPrChange>
        </w:rPr>
        <w:t>4</w:t>
      </w:r>
      <w:r w:rsidR="008D08BF" w:rsidRPr="00237805">
        <w:rPr>
          <w:highlight w:val="yellow"/>
          <w:rPrChange w:id="321" w:author="Cox, Sarah" w:date="2019-09-28T06:36:00Z">
            <w:rPr/>
          </w:rPrChange>
        </w:rPr>
        <w:t xml:space="preserve"> </w:t>
      </w:r>
      <w:r w:rsidRPr="00237805">
        <w:rPr>
          <w:highlight w:val="yellow"/>
          <w:rPrChange w:id="322" w:author="Cox, Sarah" w:date="2019-09-28T06:36:00Z">
            <w:rPr/>
          </w:rPrChange>
        </w:rPr>
        <w:t>Deicing/Anti-icing Fluids Usage Summary Report Seattle Tacoma International Airport NPDES Permit WA-002465-1, Part I Special Condition S2.E.</w:t>
      </w:r>
    </w:p>
    <w:p w14:paraId="7AB9199F" w14:textId="77777777" w:rsidR="00494D97" w:rsidRDefault="00494D97" w:rsidP="007468A3">
      <w:pPr>
        <w:autoSpaceDE w:val="0"/>
        <w:autoSpaceDN w:val="0"/>
        <w:adjustRightInd w:val="0"/>
        <w:spacing w:line="240" w:lineRule="auto"/>
      </w:pPr>
      <w:r>
        <w:lastRenderedPageBreak/>
        <w:t xml:space="preserve">POS 2015. Letter addressed to Jerry </w:t>
      </w:r>
      <w:proofErr w:type="spellStart"/>
      <w:r>
        <w:t>Shervey</w:t>
      </w:r>
      <w:proofErr w:type="spellEnd"/>
      <w:r>
        <w:t xml:space="preserve">, WA Department of Ecology, dated June 3, 2015. RE: </w:t>
      </w:r>
      <w:r w:rsidR="00B42C8C">
        <w:t>Agre</w:t>
      </w:r>
      <w:r w:rsidRPr="007468A3">
        <w:t>ed Order No. 8755: Request for Notice of Compliance</w:t>
      </w:r>
      <w:r>
        <w:t xml:space="preserve"> </w:t>
      </w:r>
      <w:r w:rsidRPr="007468A3">
        <w:t>Seattle -Tacoma International Airport</w:t>
      </w:r>
      <w:r>
        <w:t xml:space="preserve"> </w:t>
      </w:r>
      <w:r w:rsidRPr="007468A3">
        <w:t>NPDES Permit WA-002465-1</w:t>
      </w:r>
      <w:r w:rsidR="00DB44D6">
        <w:t>.</w:t>
      </w:r>
    </w:p>
    <w:p w14:paraId="2A18D5A2" w14:textId="77777777" w:rsidR="00DB44D6" w:rsidRDefault="00DB44D6" w:rsidP="007468A3">
      <w:pPr>
        <w:autoSpaceDE w:val="0"/>
        <w:autoSpaceDN w:val="0"/>
        <w:adjustRightInd w:val="0"/>
        <w:spacing w:line="240" w:lineRule="auto"/>
      </w:pPr>
    </w:p>
    <w:p w14:paraId="15C87ED9" w14:textId="77777777" w:rsidR="00743C5A" w:rsidRDefault="00743C5A" w:rsidP="007468A3">
      <w:pPr>
        <w:autoSpaceDE w:val="0"/>
        <w:autoSpaceDN w:val="0"/>
        <w:adjustRightInd w:val="0"/>
        <w:spacing w:line="240" w:lineRule="auto"/>
        <w:rPr>
          <w:u w:val="single"/>
        </w:rPr>
      </w:pPr>
      <w:r>
        <w:t xml:space="preserve">POS 2016. </w:t>
      </w:r>
      <w:r w:rsidRPr="00743C5A">
        <w:rPr>
          <w:u w:val="single"/>
        </w:rPr>
        <w:t xml:space="preserve">Quality Assurance Program Plan: Seattle-Tacoma International Airport Receiving Water </w:t>
      </w:r>
      <w:proofErr w:type="spellStart"/>
      <w:r w:rsidRPr="00743C5A">
        <w:rPr>
          <w:u w:val="single"/>
        </w:rPr>
        <w:t>Sublethal</w:t>
      </w:r>
      <w:proofErr w:type="spellEnd"/>
      <w:r w:rsidRPr="00743C5A">
        <w:rPr>
          <w:u w:val="single"/>
        </w:rPr>
        <w:t xml:space="preserve"> Toxicity Testing</w:t>
      </w:r>
      <w:r>
        <w:rPr>
          <w:u w:val="single"/>
        </w:rPr>
        <w:t>, Port of Seattle, February 2016</w:t>
      </w:r>
    </w:p>
    <w:p w14:paraId="47B6F9E3" w14:textId="77777777" w:rsidR="00743C5A" w:rsidRDefault="00743C5A" w:rsidP="007468A3">
      <w:pPr>
        <w:autoSpaceDE w:val="0"/>
        <w:autoSpaceDN w:val="0"/>
        <w:adjustRightInd w:val="0"/>
        <w:spacing w:line="240" w:lineRule="auto"/>
      </w:pPr>
    </w:p>
    <w:p w14:paraId="519D5600" w14:textId="77777777" w:rsidR="00D41E6B" w:rsidRPr="00B42C8C" w:rsidRDefault="00D41E6B" w:rsidP="00E31C0B">
      <w:pPr>
        <w:pStyle w:val="BodyText"/>
        <w:rPr>
          <w:sz w:val="24"/>
          <w:szCs w:val="24"/>
        </w:rPr>
      </w:pPr>
      <w:proofErr w:type="spellStart"/>
      <w:r w:rsidRPr="00B42C8C">
        <w:rPr>
          <w:sz w:val="24"/>
          <w:szCs w:val="24"/>
        </w:rPr>
        <w:t>Snoeyink</w:t>
      </w:r>
      <w:proofErr w:type="spellEnd"/>
      <w:r w:rsidRPr="00B42C8C">
        <w:rPr>
          <w:sz w:val="24"/>
          <w:szCs w:val="24"/>
        </w:rPr>
        <w:t xml:space="preserve"> and Jenkins, 1980. </w:t>
      </w:r>
      <w:r w:rsidRPr="00B42C8C">
        <w:rPr>
          <w:i/>
          <w:sz w:val="24"/>
          <w:szCs w:val="24"/>
        </w:rPr>
        <w:t>Water Chemistry.</w:t>
      </w:r>
      <w:r w:rsidRPr="00B42C8C">
        <w:rPr>
          <w:sz w:val="24"/>
          <w:szCs w:val="24"/>
        </w:rPr>
        <w:t xml:space="preserve"> John Wiley and Sons, Inc. 1980.</w:t>
      </w:r>
    </w:p>
    <w:p w14:paraId="1BF9245B" w14:textId="77777777" w:rsidR="00831F5A" w:rsidRDefault="00831F5A" w:rsidP="008C0355">
      <w:pPr>
        <w:spacing w:after="120" w:line="276" w:lineRule="auto"/>
      </w:pPr>
      <w:r w:rsidRPr="00237805">
        <w:rPr>
          <w:highlight w:val="yellow"/>
          <w:rPrChange w:id="323" w:author="Cox, Sarah" w:date="2019-09-28T06:36:00Z">
            <w:rPr/>
          </w:rPrChange>
        </w:rPr>
        <w:t>Taylor Associates</w:t>
      </w:r>
      <w:r>
        <w:t xml:space="preserve">, Inc.  2008.  </w:t>
      </w:r>
      <w:r>
        <w:rPr>
          <w:u w:val="single"/>
        </w:rPr>
        <w:t xml:space="preserve">Comprehensive Receiving Water and Runoff Study – Effects of Airport Ground Surface Deicing Biochemical Oxygen Demand on Receiving Water Dissolved Oxygen.  </w:t>
      </w:r>
      <w:r>
        <w:t>Port of Seattle, April 2008.</w:t>
      </w:r>
    </w:p>
    <w:p w14:paraId="3FF46F2E" w14:textId="77777777" w:rsidR="00CE0B72" w:rsidRPr="00EC63F5" w:rsidRDefault="00CE0B72" w:rsidP="008C0355">
      <w:pPr>
        <w:spacing w:after="120" w:line="276" w:lineRule="auto"/>
      </w:pPr>
      <w:r w:rsidRPr="00237805">
        <w:rPr>
          <w:highlight w:val="yellow"/>
          <w:rPrChange w:id="324" w:author="Cox, Sarah" w:date="2019-09-28T06:36:00Z">
            <w:rPr/>
          </w:rPrChange>
        </w:rPr>
        <w:t xml:space="preserve">Taylor Associates, Inc. 2011.  </w:t>
      </w:r>
      <w:r w:rsidRPr="00237805">
        <w:rPr>
          <w:highlight w:val="yellow"/>
          <w:u w:val="single"/>
          <w:rPrChange w:id="325" w:author="Cox, Sarah" w:date="2019-09-28T06:36:00Z">
            <w:rPr>
              <w:u w:val="single"/>
            </w:rPr>
          </w:rPrChange>
        </w:rPr>
        <w:t xml:space="preserve">Quality Assurance Program Plan for Non-Construction </w:t>
      </w:r>
      <w:proofErr w:type="spellStart"/>
      <w:r w:rsidRPr="00237805">
        <w:rPr>
          <w:highlight w:val="yellow"/>
          <w:u w:val="single"/>
          <w:rPrChange w:id="326" w:author="Cox, Sarah" w:date="2019-09-28T06:36:00Z">
            <w:rPr>
              <w:u w:val="single"/>
            </w:rPr>
          </w:rPrChange>
        </w:rPr>
        <w:t>Stormwater</w:t>
      </w:r>
      <w:proofErr w:type="spellEnd"/>
      <w:r w:rsidRPr="00237805">
        <w:rPr>
          <w:highlight w:val="yellow"/>
          <w:u w:val="single"/>
          <w:rPrChange w:id="327" w:author="Cox, Sarah" w:date="2019-09-28T06:36:00Z">
            <w:rPr>
              <w:u w:val="single"/>
            </w:rPr>
          </w:rPrChange>
        </w:rPr>
        <w:t xml:space="preserve"> Runoff</w:t>
      </w:r>
      <w:r w:rsidRPr="008C0355">
        <w:rPr>
          <w:u w:val="single"/>
        </w:rPr>
        <w:t xml:space="preserve"> Monitoring, Conducted Under Part II of the National Pollutant Discharge Elimination System Waste Discharge Permit</w:t>
      </w:r>
      <w:r w:rsidRPr="007F68C5">
        <w:t xml:space="preserve">, </w:t>
      </w:r>
      <w:r w:rsidRPr="00A93BFB">
        <w:t>Port of Seattle, Seattle Tacoma International Airport,</w:t>
      </w:r>
      <w:r>
        <w:t xml:space="preserve"> October 2011.</w:t>
      </w:r>
    </w:p>
    <w:p w14:paraId="1F5A136D" w14:textId="77777777" w:rsidR="00D41E6B" w:rsidRPr="00237805" w:rsidRDefault="00D41E6B" w:rsidP="008C0355">
      <w:pPr>
        <w:spacing w:after="120" w:line="276" w:lineRule="auto"/>
        <w:rPr>
          <w:highlight w:val="yellow"/>
          <w:rPrChange w:id="328" w:author="Cox, Sarah" w:date="2019-09-28T06:37:00Z">
            <w:rPr/>
          </w:rPrChange>
        </w:rPr>
      </w:pPr>
      <w:r w:rsidRPr="00237805">
        <w:rPr>
          <w:highlight w:val="yellow"/>
          <w:rPrChange w:id="329" w:author="Cox, Sarah" w:date="2019-09-28T06:37:00Z">
            <w:rPr/>
          </w:rPrChange>
        </w:rPr>
        <w:t xml:space="preserve">U.S. EPA 1979. </w:t>
      </w:r>
      <w:r w:rsidRPr="00237805">
        <w:rPr>
          <w:highlight w:val="yellow"/>
          <w:u w:val="single"/>
          <w:rPrChange w:id="330" w:author="Cox, Sarah" w:date="2019-09-28T06:37:00Z">
            <w:rPr>
              <w:u w:val="single"/>
            </w:rPr>
          </w:rPrChange>
        </w:rPr>
        <w:t>Methods for Chemical Analysis of Water and Wastes.</w:t>
      </w:r>
      <w:r w:rsidRPr="00237805">
        <w:rPr>
          <w:highlight w:val="yellow"/>
          <w:rPrChange w:id="331" w:author="Cox, Sarah" w:date="2019-09-28T06:37:00Z">
            <w:rPr/>
          </w:rPrChange>
        </w:rPr>
        <w:t xml:space="preserve">         EPA-600/4-79-20, U.S. Environmental Protection Agency, Cincinnati, OH.</w:t>
      </w:r>
    </w:p>
    <w:p w14:paraId="5DA7FCA9" w14:textId="77777777" w:rsidR="0010525A" w:rsidRPr="00237805" w:rsidRDefault="0010525A" w:rsidP="008C0355">
      <w:pPr>
        <w:spacing w:after="120" w:line="276" w:lineRule="auto"/>
        <w:rPr>
          <w:highlight w:val="yellow"/>
          <w:rPrChange w:id="332" w:author="Cox, Sarah" w:date="2019-09-28T06:37:00Z">
            <w:rPr/>
          </w:rPrChange>
        </w:rPr>
      </w:pPr>
      <w:r w:rsidRPr="00237805">
        <w:rPr>
          <w:highlight w:val="yellow"/>
          <w:rPrChange w:id="333" w:author="Cox, Sarah" w:date="2019-09-28T06:37:00Z">
            <w:rPr/>
          </w:rPrChange>
        </w:rPr>
        <w:t xml:space="preserve">U.S. EPA 1992. </w:t>
      </w:r>
      <w:r w:rsidRPr="00237805">
        <w:rPr>
          <w:highlight w:val="yellow"/>
          <w:u w:val="single"/>
          <w:rPrChange w:id="334" w:author="Cox, Sarah" w:date="2019-09-28T06:37:00Z">
            <w:rPr>
              <w:u w:val="single"/>
            </w:rPr>
          </w:rPrChange>
        </w:rPr>
        <w:t>NPDES Storm Water Sampling Guidance Document</w:t>
      </w:r>
      <w:r w:rsidRPr="00237805">
        <w:rPr>
          <w:highlight w:val="yellow"/>
          <w:rPrChange w:id="335" w:author="Cox, Sarah" w:date="2019-09-28T06:37:00Z">
            <w:rPr/>
          </w:rPrChange>
        </w:rPr>
        <w:t>. U.S. EPA Office of Water. EPA 833-B-92-001. July 1992.</w:t>
      </w:r>
    </w:p>
    <w:p w14:paraId="1094C4DA" w14:textId="77777777" w:rsidR="00D41E6B" w:rsidRPr="008C0355" w:rsidRDefault="00D41E6B" w:rsidP="008C0355">
      <w:pPr>
        <w:spacing w:after="120" w:line="276" w:lineRule="auto"/>
      </w:pPr>
      <w:r w:rsidRPr="00237805">
        <w:rPr>
          <w:highlight w:val="yellow"/>
          <w:rPrChange w:id="336" w:author="Cox, Sarah" w:date="2019-09-28T06:37:00Z">
            <w:rPr/>
          </w:rPrChange>
        </w:rPr>
        <w:t xml:space="preserve">U.S. EPA 1993a. </w:t>
      </w:r>
      <w:proofErr w:type="spellStart"/>
      <w:r w:rsidRPr="00237805">
        <w:rPr>
          <w:highlight w:val="yellow"/>
          <w:u w:val="single"/>
          <w:rPrChange w:id="337" w:author="Cox, Sarah" w:date="2019-09-28T06:37:00Z">
            <w:rPr>
              <w:u w:val="single"/>
            </w:rPr>
          </w:rPrChange>
        </w:rPr>
        <w:t>Stormwater</w:t>
      </w:r>
      <w:proofErr w:type="spellEnd"/>
      <w:r w:rsidRPr="00237805">
        <w:rPr>
          <w:highlight w:val="yellow"/>
          <w:u w:val="single"/>
          <w:rPrChange w:id="338" w:author="Cox, Sarah" w:date="2019-09-28T06:37:00Z">
            <w:rPr>
              <w:u w:val="single"/>
            </w:rPr>
          </w:rPrChange>
        </w:rPr>
        <w:t xml:space="preserve"> discharges potentially addressed by Phase II of the NPDES program</w:t>
      </w:r>
      <w:r w:rsidRPr="00237805">
        <w:rPr>
          <w:highlight w:val="yellow"/>
          <w:rPrChange w:id="339" w:author="Cox, Sarah" w:date="2019-09-28T06:37:00Z">
            <w:rPr/>
          </w:rPrChange>
        </w:rPr>
        <w:t>. Draft report to Congress. October 1993.</w:t>
      </w:r>
    </w:p>
    <w:p w14:paraId="3650906D" w14:textId="77777777" w:rsidR="002F4D47" w:rsidRDefault="002F4D47" w:rsidP="008C0355">
      <w:pPr>
        <w:spacing w:after="120" w:line="276" w:lineRule="auto"/>
      </w:pPr>
      <w:r w:rsidRPr="00237805">
        <w:rPr>
          <w:highlight w:val="yellow"/>
          <w:rPrChange w:id="340" w:author="Cox, Sarah" w:date="2019-09-28T06:37:00Z">
            <w:rPr/>
          </w:rPrChange>
        </w:rPr>
        <w:t xml:space="preserve">WDOE 2009. </w:t>
      </w:r>
      <w:r w:rsidRPr="00237805">
        <w:rPr>
          <w:highlight w:val="yellow"/>
          <w:u w:val="single"/>
          <w:rPrChange w:id="341" w:author="Cox, Sarah" w:date="2019-09-28T06:37:00Z">
            <w:rPr>
              <w:u w:val="single"/>
            </w:rPr>
          </w:rPrChange>
        </w:rPr>
        <w:t>National Pollutant Discharge Elimination System permit No. WA-002465-1</w:t>
      </w:r>
      <w:r w:rsidRPr="00237805">
        <w:rPr>
          <w:highlight w:val="yellow"/>
          <w:rPrChange w:id="342" w:author="Cox, Sarah" w:date="2019-09-28T06:37:00Z">
            <w:rPr/>
          </w:rPrChange>
        </w:rPr>
        <w:t>, effective April 1, 2009 by Washington Department of Ecology, Olympia, WA.</w:t>
      </w:r>
    </w:p>
    <w:p w14:paraId="4BC16609" w14:textId="77777777" w:rsidR="0094735B" w:rsidRDefault="0094735B" w:rsidP="008C0355">
      <w:pPr>
        <w:spacing w:after="120" w:line="276" w:lineRule="auto"/>
      </w:pPr>
      <w:r>
        <w:t xml:space="preserve">WDOE 2016. </w:t>
      </w:r>
      <w:r w:rsidRPr="00EC63F5">
        <w:rPr>
          <w:u w:val="single"/>
        </w:rPr>
        <w:t>National Pollutant Discharge E</w:t>
      </w:r>
      <w:r>
        <w:rPr>
          <w:u w:val="single"/>
        </w:rPr>
        <w:t>limination System permit No. WA002465</w:t>
      </w:r>
      <w:r w:rsidRPr="00EC63F5">
        <w:rPr>
          <w:u w:val="single"/>
        </w:rPr>
        <w:t>1</w:t>
      </w:r>
      <w:r w:rsidRPr="00363B91">
        <w:t xml:space="preserve">, effective </w:t>
      </w:r>
      <w:proofErr w:type="spellStart"/>
      <w:r>
        <w:t>Janauary</w:t>
      </w:r>
      <w:proofErr w:type="spellEnd"/>
      <w:r>
        <w:t xml:space="preserve"> 1, 2016 by Washington Department of Ecology, Olympia, WA.</w:t>
      </w:r>
    </w:p>
    <w:p w14:paraId="55744933" w14:textId="77777777" w:rsidR="007037D7" w:rsidRDefault="00CE0B72" w:rsidP="008C0355">
      <w:pPr>
        <w:spacing w:after="120" w:line="276" w:lineRule="auto"/>
        <w:sectPr w:rsidR="007037D7" w:rsidSect="00CE74D7">
          <w:footerReference w:type="default" r:id="rId31"/>
          <w:pgSz w:w="12240" w:h="15840" w:code="1"/>
          <w:pgMar w:top="1440" w:right="1440" w:bottom="1440" w:left="1440" w:header="720" w:footer="720" w:gutter="360"/>
          <w:cols w:space="720"/>
          <w:docGrid w:linePitch="360"/>
        </w:sectPr>
      </w:pPr>
      <w:r>
        <w:t>WDOE 2012. Agreed Order Docket No. 8755.</w:t>
      </w:r>
    </w:p>
    <w:p w14:paraId="692912E0" w14:textId="77777777" w:rsidR="00CE0B72" w:rsidRPr="00EC63F5" w:rsidRDefault="00CE0B72" w:rsidP="008C0355">
      <w:pPr>
        <w:spacing w:after="120" w:line="276" w:lineRule="auto"/>
      </w:pPr>
    </w:p>
    <w:p w14:paraId="67C6040C" w14:textId="77777777" w:rsidR="00D41E6B" w:rsidRDefault="00D41E6B" w:rsidP="001074E8">
      <w:pPr>
        <w:spacing w:after="120" w:line="276" w:lineRule="auto"/>
      </w:pPr>
    </w:p>
    <w:p w14:paraId="3296370C" w14:textId="77777777" w:rsidR="00753BAC" w:rsidRDefault="00753BAC" w:rsidP="00753BAC">
      <w:pPr>
        <w:jc w:val="center"/>
      </w:pPr>
    </w:p>
    <w:p w14:paraId="47CA9669" w14:textId="77777777" w:rsidR="00B42C8C" w:rsidRDefault="00B42C8C" w:rsidP="00B42C8C">
      <w:pPr>
        <w:spacing w:after="120"/>
        <w:jc w:val="center"/>
        <w:rPr>
          <w:b/>
        </w:rPr>
      </w:pPr>
    </w:p>
    <w:p w14:paraId="41F905D3" w14:textId="77777777" w:rsidR="00B42C8C" w:rsidRDefault="00B42C8C" w:rsidP="00B42C8C">
      <w:pPr>
        <w:spacing w:after="120"/>
        <w:jc w:val="center"/>
        <w:rPr>
          <w:b/>
        </w:rPr>
      </w:pPr>
    </w:p>
    <w:p w14:paraId="096134AA" w14:textId="77777777" w:rsidR="00D41E6B" w:rsidRDefault="00D13F11" w:rsidP="00B42C8C">
      <w:pPr>
        <w:spacing w:after="120"/>
        <w:jc w:val="center"/>
        <w:rPr>
          <w:b/>
        </w:rPr>
      </w:pPr>
      <w:r>
        <w:rPr>
          <w:b/>
        </w:rPr>
        <w:t xml:space="preserve">APPENDIX A </w:t>
      </w:r>
      <w:r w:rsidR="00B42C8C">
        <w:rPr>
          <w:b/>
        </w:rPr>
        <w:br/>
      </w:r>
      <w:r w:rsidR="00B42C8C">
        <w:rPr>
          <w:b/>
        </w:rPr>
        <w:br/>
      </w:r>
      <w:r>
        <w:rPr>
          <w:b/>
        </w:rPr>
        <w:t>TABULAR NPDES SAMPLE DATA SUMMARIES</w:t>
      </w:r>
      <w:r w:rsidR="00AE11D5">
        <w:rPr>
          <w:b/>
        </w:rPr>
        <w:t xml:space="preserve"> and STATISTICS</w:t>
      </w:r>
    </w:p>
    <w:p w14:paraId="712E1C65" w14:textId="77777777" w:rsidR="00B36B90" w:rsidRDefault="00B36B90" w:rsidP="00453B0D">
      <w:pPr>
        <w:spacing w:after="120"/>
        <w:jc w:val="center"/>
        <w:rPr>
          <w:b/>
        </w:rPr>
      </w:pPr>
    </w:p>
    <w:p w14:paraId="11044934" w14:textId="77777777" w:rsidR="00B36B90" w:rsidRDefault="00B36B90" w:rsidP="00453B0D">
      <w:pPr>
        <w:spacing w:after="120"/>
        <w:jc w:val="center"/>
        <w:rPr>
          <w:b/>
        </w:rPr>
      </w:pPr>
    </w:p>
    <w:p w14:paraId="6C7902C4" w14:textId="77777777" w:rsidR="00B36B90" w:rsidRDefault="00B36B90" w:rsidP="00753BAC">
      <w:pPr>
        <w:jc w:val="center"/>
        <w:sectPr w:rsidR="00B36B90" w:rsidSect="00CE74D7">
          <w:footerReference w:type="default" r:id="rId32"/>
          <w:pgSz w:w="12240" w:h="15840" w:code="1"/>
          <w:pgMar w:top="1440" w:right="1440" w:bottom="1440" w:left="1440" w:header="720" w:footer="720" w:gutter="360"/>
          <w:cols w:space="720"/>
          <w:docGrid w:linePitch="360"/>
        </w:sectPr>
      </w:pPr>
    </w:p>
    <w:p w14:paraId="796BFFDA" w14:textId="77777777" w:rsidR="00753BAC" w:rsidRDefault="00753BAC" w:rsidP="00753BAC">
      <w:pPr>
        <w:jc w:val="center"/>
      </w:pPr>
    </w:p>
    <w:p w14:paraId="3F43488E" w14:textId="77777777" w:rsidR="00B36B90" w:rsidRDefault="00B36B90" w:rsidP="00753BAC">
      <w:pPr>
        <w:jc w:val="center"/>
      </w:pPr>
    </w:p>
    <w:p w14:paraId="13433AE4" w14:textId="77777777" w:rsidR="00B36B90" w:rsidRDefault="00B36B90" w:rsidP="00753BAC">
      <w:pPr>
        <w:jc w:val="center"/>
      </w:pPr>
    </w:p>
    <w:p w14:paraId="1537055D" w14:textId="77777777" w:rsidR="00B42C8C" w:rsidRDefault="00753BAC" w:rsidP="00B36B90">
      <w:pPr>
        <w:jc w:val="center"/>
      </w:pPr>
      <w:r>
        <w:t>Thi</w:t>
      </w:r>
      <w:r w:rsidR="00B36B90">
        <w:t>s page left intentionally blank</w:t>
      </w:r>
      <w:r>
        <w:br w:type="page"/>
      </w:r>
    </w:p>
    <w:p w14:paraId="7AD56DAA" w14:textId="77777777" w:rsidR="00B42C8C" w:rsidRDefault="00B42C8C" w:rsidP="00B36B90">
      <w:pPr>
        <w:jc w:val="center"/>
      </w:pPr>
    </w:p>
    <w:p w14:paraId="68DD0B64" w14:textId="77777777" w:rsidR="00B42C8C" w:rsidRDefault="00753BAC" w:rsidP="00B36B90">
      <w:pPr>
        <w:jc w:val="center"/>
        <w:rPr>
          <w:b/>
        </w:rPr>
      </w:pPr>
      <w:r>
        <w:rPr>
          <w:b/>
        </w:rPr>
        <w:t>APPENDIX B</w:t>
      </w:r>
    </w:p>
    <w:p w14:paraId="030AE61B" w14:textId="77777777" w:rsidR="00B42C8C" w:rsidRDefault="00B42C8C" w:rsidP="00B36B90">
      <w:pPr>
        <w:jc w:val="center"/>
        <w:rPr>
          <w:b/>
        </w:rPr>
      </w:pPr>
    </w:p>
    <w:p w14:paraId="542A4710" w14:textId="77777777" w:rsidR="00305F2F" w:rsidRDefault="00753BAC" w:rsidP="00B36B90">
      <w:pPr>
        <w:jc w:val="center"/>
      </w:pPr>
      <w:r>
        <w:rPr>
          <w:b/>
        </w:rPr>
        <w:t xml:space="preserve"> OTHER SAMPLE DATA</w:t>
      </w:r>
      <w:r w:rsidR="00305F2F" w:rsidRPr="00305F2F">
        <w:t xml:space="preserve"> </w:t>
      </w:r>
    </w:p>
    <w:p w14:paraId="74F525ED" w14:textId="77777777" w:rsidR="00305F2F" w:rsidRDefault="00305F2F" w:rsidP="00305F2F">
      <w:pPr>
        <w:jc w:val="center"/>
      </w:pPr>
      <w:r>
        <w:br w:type="page"/>
      </w:r>
    </w:p>
    <w:p w14:paraId="7BBCE244" w14:textId="77777777" w:rsidR="00305F2F" w:rsidRPr="00424084" w:rsidRDefault="00305F2F" w:rsidP="00305F2F">
      <w:pPr>
        <w:jc w:val="center"/>
      </w:pPr>
      <w:r>
        <w:lastRenderedPageBreak/>
        <w:t>This page left intentionally blank.</w:t>
      </w:r>
    </w:p>
    <w:p w14:paraId="18413D92" w14:textId="77777777" w:rsidR="00066C09" w:rsidRPr="00066C09" w:rsidRDefault="00066C09" w:rsidP="00D1733E">
      <w:pPr>
        <w:pStyle w:val="BodyText"/>
        <w:spacing w:after="120"/>
      </w:pPr>
    </w:p>
    <w:sectPr w:rsidR="00066C09" w:rsidRPr="00066C09" w:rsidSect="00B36B90">
      <w:pgSz w:w="12240" w:h="15840" w:code="1"/>
      <w:pgMar w:top="1440" w:right="1440" w:bottom="1440" w:left="1440" w:header="720" w:footer="720" w:gutter="360"/>
      <w:pgNumType w:start="36"/>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Feigin, Josh" w:date="2019-09-26T21:35:00Z" w:initials="JF">
    <w:p w14:paraId="538AE45D" w14:textId="77777777" w:rsidR="00C51BD6" w:rsidRDefault="00C51BD6">
      <w:pPr>
        <w:pStyle w:val="CommentText"/>
      </w:pPr>
      <w:r>
        <w:rPr>
          <w:rStyle w:val="CommentReference"/>
        </w:rPr>
        <w:annotationRef/>
      </w:r>
      <w:r>
        <w:t>Check page numbers</w:t>
      </w:r>
    </w:p>
  </w:comment>
  <w:comment w:id="25" w:author="Cox, Sarah" w:date="2019-09-26T21:35:00Z" w:initials="SC">
    <w:p w14:paraId="741873CC" w14:textId="28519E50" w:rsidR="00F12F39" w:rsidRDefault="00F12F39">
      <w:pPr>
        <w:pStyle w:val="CommentText"/>
      </w:pPr>
      <w:r>
        <w:rPr>
          <w:rStyle w:val="CommentReference"/>
        </w:rPr>
        <w:annotationRef/>
      </w:r>
      <w:r>
        <w:t xml:space="preserve">This does not make sense. It seems that there are two different items referencing – the exceedances and sample </w:t>
      </w:r>
      <w:proofErr w:type="spellStart"/>
      <w:r>
        <w:t>consituents</w:t>
      </w:r>
      <w:proofErr w:type="spellEnd"/>
      <w:r>
        <w:t xml:space="preserve">.  This doesn’t seem to be </w:t>
      </w:r>
      <w:proofErr w:type="spellStart"/>
      <w:r>
        <w:t>conncected</w:t>
      </w:r>
      <w:proofErr w:type="spellEnd"/>
      <w:r>
        <w:t xml:space="preserve"> to the additional sampling conducted.</w:t>
      </w:r>
    </w:p>
  </w:comment>
  <w:comment w:id="95" w:author="Cox, Sarah" w:date="2019-09-26T21:35:00Z" w:initials="SC">
    <w:p w14:paraId="6373B400" w14:textId="07F070D4" w:rsidR="00F12F39" w:rsidRDefault="00F12F39">
      <w:pPr>
        <w:pStyle w:val="CommentText"/>
      </w:pPr>
      <w:r>
        <w:rPr>
          <w:rStyle w:val="CommentReference"/>
        </w:rPr>
        <w:annotationRef/>
      </w:r>
      <w:r>
        <w:t>Is this the most recent table? Tiffany would have it and there should be a footnote that states what these are based off of</w:t>
      </w:r>
    </w:p>
  </w:comment>
  <w:comment w:id="110" w:author="Cox, Sarah" w:date="2019-09-26T21:35:00Z" w:initials="SC">
    <w:p w14:paraId="2311F701" w14:textId="3E27E289" w:rsidR="00F12F39" w:rsidRDefault="00F12F39">
      <w:pPr>
        <w:pStyle w:val="CommentText"/>
      </w:pPr>
      <w:r>
        <w:rPr>
          <w:rStyle w:val="CommentReference"/>
        </w:rPr>
        <w:annotationRef/>
      </w:r>
      <w:r>
        <w:t>Wasn’t this updated this year?</w:t>
      </w:r>
    </w:p>
  </w:comment>
  <w:comment w:id="122" w:author="Cox, Sarah" w:date="2019-09-26T21:35:00Z" w:initials="SC">
    <w:p w14:paraId="690D57E7" w14:textId="3A817E4D" w:rsidR="00F12F39" w:rsidRDefault="00F12F39">
      <w:pPr>
        <w:pStyle w:val="CommentText"/>
      </w:pPr>
      <w:r>
        <w:rPr>
          <w:rStyle w:val="CommentReference"/>
        </w:rPr>
        <w:annotationRef/>
      </w:r>
      <w:r>
        <w:t>Is this same methodology listed in QAPP? And for the method column?</w:t>
      </w:r>
    </w:p>
  </w:comment>
  <w:comment w:id="139" w:author="Cox, Sarah" w:date="2019-09-26T21:35:00Z" w:initials="SC">
    <w:p w14:paraId="7125E6E2" w14:textId="5AC077BF" w:rsidR="00F12F39" w:rsidRDefault="00F12F39">
      <w:pPr>
        <w:pStyle w:val="CommentText"/>
      </w:pPr>
      <w:r>
        <w:rPr>
          <w:rStyle w:val="CommentReference"/>
        </w:rPr>
        <w:annotationRef/>
      </w:r>
      <w:r>
        <w:t>Provide a sentence why pH for these outfalls adjusted and why lead removed.</w:t>
      </w:r>
    </w:p>
  </w:comment>
  <w:comment w:id="141" w:author="Cox, Sarah" w:date="2019-09-26T21:35:00Z" w:initials="SC">
    <w:p w14:paraId="001D3623" w14:textId="40AED093" w:rsidR="00F12F39" w:rsidRDefault="00F12F39">
      <w:pPr>
        <w:pStyle w:val="CommentText"/>
      </w:pPr>
      <w:r>
        <w:rPr>
          <w:rStyle w:val="CommentReference"/>
        </w:rPr>
        <w:annotationRef/>
      </w:r>
      <w:r>
        <w:t>This isn’t the last permit.</w:t>
      </w:r>
    </w:p>
  </w:comment>
  <w:comment w:id="143" w:author="Cox, Sarah" w:date="2019-09-26T21:35:00Z" w:initials="SC">
    <w:p w14:paraId="44E026B1" w14:textId="5E5C1555" w:rsidR="00F12F39" w:rsidRDefault="00F12F39">
      <w:pPr>
        <w:pStyle w:val="CommentText"/>
      </w:pPr>
      <w:r>
        <w:rPr>
          <w:rStyle w:val="CommentReference"/>
        </w:rPr>
        <w:annotationRef/>
      </w:r>
      <w:proofErr w:type="spellStart"/>
      <w:r>
        <w:t>Isnt</w:t>
      </w:r>
      <w:proofErr w:type="spellEnd"/>
      <w:r>
        <w:t xml:space="preserve"> this in 2016 fact sheet as well?</w:t>
      </w:r>
    </w:p>
  </w:comment>
  <w:comment w:id="157" w:author="Cox, Sarah" w:date="2019-09-26T21:35:00Z" w:initials="SC">
    <w:p w14:paraId="5C96AEF8" w14:textId="56982F76" w:rsidR="00D91AAB" w:rsidRDefault="00D91AAB">
      <w:pPr>
        <w:pStyle w:val="CommentText"/>
      </w:pPr>
      <w:r>
        <w:rPr>
          <w:rStyle w:val="CommentReference"/>
        </w:rPr>
        <w:annotationRef/>
      </w:r>
      <w:r>
        <w:t>Was this rainfall or precipitation from snow event? If snowfall then should change title to Precipitation</w:t>
      </w:r>
    </w:p>
  </w:comment>
  <w:comment w:id="162" w:author="Cox, Sarah" w:date="2019-09-26T21:35:00Z" w:initials="SC">
    <w:p w14:paraId="11403A9A" w14:textId="17FE07FD" w:rsidR="00D91AAB" w:rsidRDefault="00D91AAB">
      <w:pPr>
        <w:pStyle w:val="CommentText"/>
      </w:pPr>
      <w:r>
        <w:rPr>
          <w:rStyle w:val="CommentReference"/>
        </w:rPr>
        <w:annotationRef/>
      </w:r>
      <w:r>
        <w:t>Is this snow? I don’t remember this intense of a rain event.</w:t>
      </w:r>
    </w:p>
  </w:comment>
  <w:comment w:id="163" w:author="Cox, Sarah" w:date="2019-09-26T21:35:00Z" w:initials="SC">
    <w:p w14:paraId="7BC785FF" w14:textId="2B5D39F3" w:rsidR="00D91AAB" w:rsidRDefault="00D91AAB">
      <w:pPr>
        <w:pStyle w:val="CommentText"/>
      </w:pPr>
      <w:r>
        <w:rPr>
          <w:rStyle w:val="CommentReference"/>
        </w:rPr>
        <w:annotationRef/>
      </w:r>
      <w:r>
        <w:t>Am I reading this correctly, the longest dry antecedent was 12.8 days?  This doesn’t seem correct</w:t>
      </w:r>
    </w:p>
  </w:comment>
  <w:comment w:id="179" w:author="Cox, Sarah" w:date="2019-09-26T21:35:00Z" w:initials="SC">
    <w:p w14:paraId="778265F4" w14:textId="4B0570AD" w:rsidR="00BA241B" w:rsidRDefault="00BA241B">
      <w:pPr>
        <w:pStyle w:val="CommentText"/>
      </w:pPr>
      <w:r>
        <w:rPr>
          <w:rStyle w:val="CommentReference"/>
        </w:rPr>
        <w:annotationRef/>
      </w:r>
      <w:r>
        <w:t xml:space="preserve">Include what was done to assess why low pH- for SDD06A swale testing – do we have results.  Was anything done for SDN1 or was it related to acidic </w:t>
      </w:r>
      <w:proofErr w:type="spellStart"/>
      <w:r>
        <w:t>rainfail</w:t>
      </w:r>
      <w:proofErr w:type="spellEnd"/>
      <w:r>
        <w:t>?</w:t>
      </w:r>
    </w:p>
  </w:comment>
  <w:comment w:id="180" w:author="Feigin, Josh" w:date="2019-09-26T21:35:00Z" w:initials="JF">
    <w:p w14:paraId="126797EF" w14:textId="77777777" w:rsidR="00EA627B" w:rsidRDefault="00EA627B">
      <w:pPr>
        <w:pStyle w:val="CommentText"/>
      </w:pPr>
      <w:r>
        <w:rPr>
          <w:rStyle w:val="CommentReference"/>
        </w:rPr>
        <w:annotationRef/>
      </w:r>
      <w:r>
        <w:t>New to be inserted</w:t>
      </w:r>
    </w:p>
  </w:comment>
  <w:comment w:id="187" w:author="Feigin, Josh" w:date="2019-09-26T21:35:00Z" w:initials="JF">
    <w:p w14:paraId="2B3C5EA1" w14:textId="77777777" w:rsidR="00EA627B" w:rsidRDefault="00EA627B">
      <w:pPr>
        <w:pStyle w:val="CommentText"/>
      </w:pPr>
      <w:r>
        <w:rPr>
          <w:rStyle w:val="CommentReference"/>
        </w:rPr>
        <w:annotationRef/>
      </w:r>
      <w:r>
        <w:t>New to be inserted</w:t>
      </w:r>
    </w:p>
  </w:comment>
  <w:comment w:id="188" w:author="Cox, Sarah" w:date="2019-09-26T21:35:00Z" w:initials="SC">
    <w:p w14:paraId="2AC07843" w14:textId="77286D13" w:rsidR="00BA241B" w:rsidRDefault="00BA241B">
      <w:pPr>
        <w:pStyle w:val="CommentText"/>
      </w:pPr>
      <w:r>
        <w:rPr>
          <w:rStyle w:val="CommentReference"/>
        </w:rPr>
        <w:annotationRef/>
      </w:r>
      <w:r>
        <w:t>Spell out TPH</w:t>
      </w:r>
    </w:p>
  </w:comment>
  <w:comment w:id="194" w:author="Feigin, Josh" w:date="2019-09-26T21:35:00Z" w:initials="JF">
    <w:p w14:paraId="4606FFCF" w14:textId="77777777" w:rsidR="00EA627B" w:rsidRDefault="00EA627B">
      <w:pPr>
        <w:pStyle w:val="CommentText"/>
      </w:pPr>
      <w:r>
        <w:rPr>
          <w:rStyle w:val="CommentReference"/>
        </w:rPr>
        <w:annotationRef/>
      </w:r>
      <w:r>
        <w:rPr>
          <w:rStyle w:val="CommentReference"/>
        </w:rPr>
        <w:t>New to be inserted</w:t>
      </w:r>
    </w:p>
  </w:comment>
  <w:comment w:id="231" w:author="Cox, Sarah" w:date="2019-09-28T06:32:00Z" w:initials="SC">
    <w:p w14:paraId="6D854953" w14:textId="7E54CA74" w:rsidR="00E059BA" w:rsidRDefault="00E059BA">
      <w:pPr>
        <w:pStyle w:val="CommentText"/>
      </w:pPr>
      <w:r>
        <w:rPr>
          <w:rStyle w:val="CommentReference"/>
        </w:rPr>
        <w:annotationRef/>
      </w:r>
      <w:r>
        <w:t xml:space="preserve">As with pH </w:t>
      </w:r>
      <w:proofErr w:type="spellStart"/>
      <w:r>
        <w:t>provide</w:t>
      </w:r>
      <w:r w:rsidR="00237805">
        <w:t>short</w:t>
      </w:r>
      <w:proofErr w:type="spellEnd"/>
      <w:r w:rsidR="00237805">
        <w:t xml:space="preserve"> description </w:t>
      </w:r>
      <w:r>
        <w:t xml:space="preserve"> actions taken.</w:t>
      </w:r>
    </w:p>
  </w:comment>
  <w:comment w:id="234" w:author="Feigin, Josh" w:date="2019-09-26T21:35:00Z" w:initials="JF">
    <w:p w14:paraId="15908051" w14:textId="77777777" w:rsidR="00EA627B" w:rsidRDefault="00EA627B">
      <w:pPr>
        <w:pStyle w:val="CommentText"/>
      </w:pPr>
      <w:r>
        <w:rPr>
          <w:rStyle w:val="CommentReference"/>
        </w:rPr>
        <w:annotationRef/>
      </w:r>
      <w:r>
        <w:t>New to be inserted</w:t>
      </w:r>
    </w:p>
  </w:comment>
  <w:comment w:id="238" w:author="Feigin, Josh" w:date="2019-09-26T21:35:00Z" w:initials="JF">
    <w:p w14:paraId="63976E47" w14:textId="77777777" w:rsidR="00C51BD6" w:rsidRDefault="00C51BD6">
      <w:pPr>
        <w:pStyle w:val="CommentText"/>
      </w:pPr>
      <w:r>
        <w:rPr>
          <w:rStyle w:val="CommentReference"/>
        </w:rPr>
        <w:annotationRef/>
      </w:r>
      <w:r>
        <w:t>Update</w:t>
      </w:r>
    </w:p>
  </w:comment>
  <w:comment w:id="239" w:author="Cox, Sarah" w:date="2019-09-26T21:35:00Z" w:initials="SC">
    <w:p w14:paraId="7DAEA291" w14:textId="446FDC42" w:rsidR="00E059BA" w:rsidRDefault="00E059BA">
      <w:pPr>
        <w:pStyle w:val="CommentText"/>
      </w:pPr>
      <w:r>
        <w:rPr>
          <w:rStyle w:val="CommentReference"/>
        </w:rPr>
        <w:annotationRef/>
      </w:r>
      <w:r>
        <w:t>Same – add explanation actions taken for each outfall.</w:t>
      </w:r>
    </w:p>
  </w:comment>
  <w:comment w:id="244" w:author="Feigin, Josh" w:date="2019-09-26T21:35:00Z" w:initials="JF">
    <w:p w14:paraId="436E853E" w14:textId="77777777" w:rsidR="00EA627B" w:rsidRDefault="00EA627B">
      <w:pPr>
        <w:pStyle w:val="CommentText"/>
      </w:pPr>
      <w:r>
        <w:rPr>
          <w:rStyle w:val="CommentReference"/>
        </w:rPr>
        <w:annotationRef/>
      </w:r>
      <w:r>
        <w:t>New to be inserted</w:t>
      </w:r>
    </w:p>
  </w:comment>
  <w:comment w:id="259" w:author="Cox, Sarah" w:date="2019-09-26T21:35:00Z" w:initials="SC">
    <w:p w14:paraId="12619E8B" w14:textId="33E664D3" w:rsidR="00E059BA" w:rsidRDefault="00E059BA">
      <w:pPr>
        <w:pStyle w:val="CommentText"/>
      </w:pPr>
      <w:r>
        <w:rPr>
          <w:rStyle w:val="CommentReference"/>
        </w:rPr>
        <w:annotationRef/>
      </w:r>
      <w:r>
        <w:t>I thought this was complete and just needed to be submitted.</w:t>
      </w:r>
    </w:p>
  </w:comment>
  <w:comment w:id="260" w:author="Cox, Sarah" w:date="2019-09-26T21:35:00Z" w:initials="SC">
    <w:p w14:paraId="3F49E6C1" w14:textId="1D57209E" w:rsidR="00E059BA" w:rsidRDefault="00E059BA">
      <w:pPr>
        <w:pStyle w:val="CommentText"/>
      </w:pPr>
      <w:r>
        <w:rPr>
          <w:rStyle w:val="CommentReference"/>
        </w:rPr>
        <w:annotationRef/>
      </w:r>
      <w:r>
        <w:t>Reference snow event. The surface deicing was associated with a multi-day event not several deicing events.</w:t>
      </w:r>
    </w:p>
  </w:comment>
  <w:comment w:id="263" w:author="Cox, Sarah" w:date="2019-09-26T21:35:00Z" w:initials="SC">
    <w:p w14:paraId="6AFDFE31" w14:textId="77777777" w:rsidR="00E059BA" w:rsidRDefault="00E059BA">
      <w:pPr>
        <w:pStyle w:val="CommentText"/>
      </w:pPr>
      <w:r>
        <w:rPr>
          <w:rStyle w:val="CommentReference"/>
        </w:rPr>
        <w:annotationRef/>
      </w:r>
      <w:r>
        <w:t xml:space="preserve">This shouldn’t have a date of March 2019 if it hasn’t been submitted.  Do we have this? </w:t>
      </w:r>
    </w:p>
    <w:p w14:paraId="28B6D110" w14:textId="2847B2D1" w:rsidR="00E059BA" w:rsidRDefault="00E059BA">
      <w:pPr>
        <w:pStyle w:val="CommentText"/>
      </w:pPr>
      <w:r>
        <w:t xml:space="preserve">Should also provide a description of the </w:t>
      </w:r>
      <w:proofErr w:type="spellStart"/>
      <w:r>
        <w:t>sublethal</w:t>
      </w:r>
      <w:proofErr w:type="spellEnd"/>
      <w:r>
        <w:t xml:space="preserve"> testing similar to </w:t>
      </w:r>
      <w:proofErr w:type="spellStart"/>
      <w:r>
        <w:t>insitu</w:t>
      </w:r>
      <w:proofErr w:type="spellEnd"/>
      <w:r>
        <w:t xml:space="preserve"> and some info about </w:t>
      </w:r>
    </w:p>
  </w:comment>
  <w:comment w:id="269" w:author="Cox, Sarah" w:date="2019-09-26T21:35:00Z" w:initials="SC">
    <w:p w14:paraId="6AE34F8B" w14:textId="77777777" w:rsidR="00E059BA" w:rsidRDefault="00E059BA">
      <w:pPr>
        <w:pStyle w:val="CommentText"/>
      </w:pPr>
      <w:r>
        <w:rPr>
          <w:rStyle w:val="CommentReference"/>
        </w:rPr>
        <w:annotationRef/>
      </w:r>
      <w:r>
        <w:t>It is important to reference that these are same exceedances referenced above.  Not additional.</w:t>
      </w:r>
    </w:p>
    <w:p w14:paraId="590CE345" w14:textId="0E3F5A86" w:rsidR="00E059BA" w:rsidRDefault="00E059BA">
      <w:pPr>
        <w:pStyle w:val="CommentText"/>
      </w:pPr>
      <w:r>
        <w:t>I am hesitant to state we will adjust BMPs – we are committing to something we aren’t sure is necessary right now.  Need to state actions taken to date.</w:t>
      </w:r>
    </w:p>
  </w:comment>
  <w:comment w:id="272" w:author="Cox, Sarah" w:date="2019-09-28T06:46:00Z" w:initials="SC">
    <w:p w14:paraId="08AFA3AA" w14:textId="6689EF48" w:rsidR="00237805" w:rsidRDefault="00237805">
      <w:pPr>
        <w:pStyle w:val="CommentText"/>
      </w:pPr>
      <w:r>
        <w:rPr>
          <w:rStyle w:val="CommentReference"/>
        </w:rPr>
        <w:annotationRef/>
      </w:r>
      <w:r>
        <w:t xml:space="preserve">Somewhere in the report you need to add language of site specific source tracing conducting and actions taken pollutant removal – examples - roof cleaning, improving </w:t>
      </w:r>
      <w:proofErr w:type="spellStart"/>
      <w:r>
        <w:t>sheetflw</w:t>
      </w:r>
      <w:proofErr w:type="spellEnd"/>
      <w:r>
        <w:t xml:space="preserve"> on runways and taxiways.</w:t>
      </w:r>
    </w:p>
  </w:comment>
  <w:comment w:id="285" w:author="Cox, Sarah" w:date="2019-09-28T06:34:00Z" w:initials="SC">
    <w:p w14:paraId="15E7B5A9" w14:textId="462A7D86" w:rsidR="00237805" w:rsidRDefault="00237805">
      <w:pPr>
        <w:pStyle w:val="CommentText"/>
      </w:pPr>
      <w:r>
        <w:rPr>
          <w:rStyle w:val="CommentReference"/>
        </w:rPr>
        <w:annotationRef/>
      </w:r>
      <w:r>
        <w:t>Are all of these relevant and up to date?  I highlighted the items I am not sure are up to date/relevant but please review all.</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753CC" w14:textId="77777777" w:rsidR="00DD080C" w:rsidRDefault="00DD080C">
      <w:r>
        <w:separator/>
      </w:r>
    </w:p>
  </w:endnote>
  <w:endnote w:type="continuationSeparator" w:id="0">
    <w:p w14:paraId="298D6615" w14:textId="77777777" w:rsidR="00DD080C" w:rsidRDefault="00DD0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8A224" w14:textId="77777777" w:rsidR="00C51BD6" w:rsidRDefault="00C51B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3FA134B7" w14:textId="77777777" w:rsidR="00C51BD6" w:rsidRDefault="00C51B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711D3" w14:textId="77777777" w:rsidR="00C51BD6" w:rsidRDefault="00C51B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7805">
      <w:rPr>
        <w:rStyle w:val="PageNumber"/>
        <w:noProof/>
      </w:rPr>
      <w:t>iv</w:t>
    </w:r>
    <w:r>
      <w:rPr>
        <w:rStyle w:val="PageNumber"/>
      </w:rPr>
      <w:fldChar w:fldCharType="end"/>
    </w:r>
  </w:p>
  <w:p w14:paraId="45138B6B" w14:textId="77777777" w:rsidR="00C51BD6" w:rsidRDefault="00C51B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5828" w14:textId="77777777" w:rsidR="00C51BD6" w:rsidRDefault="00C51BD6">
    <w:pPr>
      <w:pStyle w:val="Footer"/>
      <w:jc w:val="center"/>
    </w:pPr>
    <w:r>
      <w:rPr>
        <w:rStyle w:val="PageNumber"/>
      </w:rPr>
      <w:fldChar w:fldCharType="begin"/>
    </w:r>
    <w:r>
      <w:rPr>
        <w:rStyle w:val="PageNumber"/>
      </w:rPr>
      <w:instrText xml:space="preserve"> PAGE </w:instrText>
    </w:r>
    <w:r>
      <w:rPr>
        <w:rStyle w:val="PageNumber"/>
      </w:rPr>
      <w:fldChar w:fldCharType="separate"/>
    </w:r>
    <w:r w:rsidR="00237805">
      <w:rPr>
        <w:rStyle w:val="PageNumber"/>
        <w:noProof/>
      </w:rPr>
      <w:t>3</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DC706" w14:textId="77777777" w:rsidR="00C51BD6" w:rsidRDefault="00C51BD6">
    <w:pPr>
      <w:pStyle w:val="Footer"/>
      <w:jc w:val="center"/>
    </w:pPr>
    <w:r>
      <w:rPr>
        <w:rStyle w:val="PageNumber"/>
      </w:rPr>
      <w:fldChar w:fldCharType="begin"/>
    </w:r>
    <w:r>
      <w:rPr>
        <w:rStyle w:val="PageNumber"/>
      </w:rPr>
      <w:instrText xml:space="preserve"> PAGE </w:instrText>
    </w:r>
    <w:r>
      <w:rPr>
        <w:rStyle w:val="PageNumber"/>
      </w:rPr>
      <w:fldChar w:fldCharType="separate"/>
    </w:r>
    <w:r w:rsidR="00237805">
      <w:rPr>
        <w:rStyle w:val="PageNumber"/>
        <w:noProof/>
      </w:rPr>
      <w:t>6</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EA73F" w14:textId="77777777" w:rsidR="00C51BD6" w:rsidRDefault="00C51BD6">
    <w:pPr>
      <w:pStyle w:val="Footer"/>
      <w:jc w:val="center"/>
    </w:pPr>
    <w:r>
      <w:fldChar w:fldCharType="begin"/>
    </w:r>
    <w:r>
      <w:instrText xml:space="preserve"> PAGE   \* MERGEFORMAT </w:instrText>
    </w:r>
    <w:r>
      <w:fldChar w:fldCharType="separate"/>
    </w:r>
    <w:r w:rsidR="00237805">
      <w:rPr>
        <w:noProof/>
      </w:rPr>
      <w:t>20</w:t>
    </w:r>
    <w:r>
      <w:rPr>
        <w:noProof/>
      </w:rPr>
      <w:fldChar w:fldCharType="end"/>
    </w:r>
  </w:p>
  <w:p w14:paraId="2CF3180B" w14:textId="77777777" w:rsidR="00C51BD6" w:rsidRPr="00B36B90" w:rsidRDefault="00C51BD6" w:rsidP="007037D7">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13FD6" w14:textId="77777777" w:rsidR="00C51BD6" w:rsidRPr="00B36B90" w:rsidRDefault="00C51BD6" w:rsidP="007037D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D255F" w14:textId="77777777" w:rsidR="00DD080C" w:rsidRDefault="00DD080C">
      <w:r>
        <w:separator/>
      </w:r>
    </w:p>
  </w:footnote>
  <w:footnote w:type="continuationSeparator" w:id="0">
    <w:p w14:paraId="28ECAEAD" w14:textId="77777777" w:rsidR="00DD080C" w:rsidRDefault="00DD080C">
      <w:r>
        <w:continuationSeparator/>
      </w:r>
    </w:p>
  </w:footnote>
  <w:footnote w:id="1">
    <w:p w14:paraId="2C1DBD5A" w14:textId="77777777" w:rsidR="00C51BD6" w:rsidRDefault="00C51BD6" w:rsidP="00191B3E">
      <w:pPr>
        <w:pStyle w:val="FootnoteText"/>
        <w:spacing w:line="240" w:lineRule="auto"/>
        <w:ind w:left="187" w:hanging="187"/>
      </w:pPr>
      <w:r>
        <w:rPr>
          <w:rStyle w:val="FootnoteReference"/>
        </w:rPr>
        <w:footnoteRef/>
      </w:r>
      <w:r>
        <w:t xml:space="preserve"> </w:t>
      </w:r>
      <w:r>
        <w:tab/>
        <w:t>The length of the dry antecedent period (the “</w:t>
      </w:r>
      <w:proofErr w:type="spellStart"/>
      <w:r>
        <w:t>dryant</w:t>
      </w:r>
      <w:proofErr w:type="spellEnd"/>
      <w:r>
        <w:t>” data field in Appendix A) is the time, in hours, to the previous measurable (0.01”) rainfall, which may or may not have actually produced runoff at a particular outfall.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990DB" w14:textId="77777777" w:rsidR="00C51BD6" w:rsidRDefault="00C51B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55BCC" w14:textId="77777777" w:rsidR="00C51BD6" w:rsidRDefault="00C51B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15pt;height:18.25pt" o:bullet="t">
        <v:imagedata r:id="rId1" o:title="New POS Logo, no words"/>
      </v:shape>
    </w:pict>
  </w:numPicBullet>
  <w:abstractNum w:abstractNumId="0">
    <w:nsid w:val="00002F6B"/>
    <w:multiLevelType w:val="multilevel"/>
    <w:tmpl w:val="C9E873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5BB132F"/>
    <w:multiLevelType w:val="hybridMultilevel"/>
    <w:tmpl w:val="CCA094A8"/>
    <w:lvl w:ilvl="0" w:tplc="0409000F">
      <w:start w:val="1"/>
      <w:numFmt w:val="decimal"/>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44D86"/>
    <w:multiLevelType w:val="hybridMultilevel"/>
    <w:tmpl w:val="F1CE2B0E"/>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
    <w:nsid w:val="0E08039F"/>
    <w:multiLevelType w:val="singleLevel"/>
    <w:tmpl w:val="C2A82D6E"/>
    <w:lvl w:ilvl="0">
      <w:numFmt w:val="decimal"/>
      <w:pStyle w:val="ListBullet2"/>
      <w:lvlText w:val=""/>
      <w:lvlJc w:val="left"/>
    </w:lvl>
  </w:abstractNum>
  <w:abstractNum w:abstractNumId="4">
    <w:nsid w:val="1750102B"/>
    <w:multiLevelType w:val="hybridMultilevel"/>
    <w:tmpl w:val="6212B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B571A5"/>
    <w:multiLevelType w:val="hybridMultilevel"/>
    <w:tmpl w:val="12CC6810"/>
    <w:lvl w:ilvl="0" w:tplc="E9C0F200">
      <w:numFmt w:val="decimal"/>
      <w:lvlText w:val=""/>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8B4093"/>
    <w:multiLevelType w:val="singleLevel"/>
    <w:tmpl w:val="E9C0F200"/>
    <w:lvl w:ilvl="0">
      <w:numFmt w:val="decimal"/>
      <w:lvlText w:val=""/>
      <w:lvlJc w:val="left"/>
    </w:lvl>
  </w:abstractNum>
  <w:abstractNum w:abstractNumId="7">
    <w:nsid w:val="27DF4F9E"/>
    <w:multiLevelType w:val="hybridMultilevel"/>
    <w:tmpl w:val="EFD20C86"/>
    <w:lvl w:ilvl="0" w:tplc="F47A6E52">
      <w:numFmt w:val="decimal"/>
      <w:pStyle w:val="List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
    <w:nsid w:val="42EA4436"/>
    <w:multiLevelType w:val="hybridMultilevel"/>
    <w:tmpl w:val="34E4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4A2E2F"/>
    <w:multiLevelType w:val="multilevel"/>
    <w:tmpl w:val="62281C5C"/>
    <w:lvl w:ilvl="0">
      <w:start w:val="1"/>
      <w:numFmt w:val="decimal"/>
      <w:pStyle w:val="Heading1"/>
      <w:lvlText w:val="%1.0"/>
      <w:lvlJc w:val="left"/>
      <w:pPr>
        <w:ind w:left="45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700" w:hanging="720"/>
      </w:pPr>
      <w:rPr>
        <w:rFonts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94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5EEC5D9F"/>
    <w:multiLevelType w:val="singleLevel"/>
    <w:tmpl w:val="E9C0F200"/>
    <w:lvl w:ilvl="0">
      <w:numFmt w:val="decimal"/>
      <w:lvlText w:val=""/>
      <w:lvlJc w:val="left"/>
    </w:lvl>
  </w:abstractNum>
  <w:abstractNum w:abstractNumId="11">
    <w:nsid w:val="7DB73A3A"/>
    <w:multiLevelType w:val="hybridMultilevel"/>
    <w:tmpl w:val="3EEC679E"/>
    <w:lvl w:ilvl="0" w:tplc="FA3EDE6E">
      <w:numFmt w:val="decimal"/>
      <w:pStyle w:val="TableNotes"/>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num w:numId="1">
    <w:abstractNumId w:val="0"/>
  </w:num>
  <w:num w:numId="2">
    <w:abstractNumId w:val="6"/>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num>
  <w:num w:numId="7">
    <w:abstractNumId w:val="11"/>
    <w:lvlOverride w:ilvl="0">
      <w:startOverride w:val="1"/>
    </w:lvlOverride>
  </w:num>
  <w:num w:numId="8">
    <w:abstractNumId w:val="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5"/>
  </w:num>
  <w:num w:numId="12">
    <w:abstractNumId w:val="1"/>
  </w:num>
  <w:num w:numId="13">
    <w:abstractNumId w:val="4"/>
  </w:num>
  <w:num w:numId="14">
    <w:abstractNumId w:val="9"/>
  </w:num>
  <w:num w:numId="15">
    <w:abstractNumId w:val="8"/>
  </w:num>
  <w:num w:numId="16">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E6B"/>
    <w:rsid w:val="000022A9"/>
    <w:rsid w:val="00002C26"/>
    <w:rsid w:val="000047F4"/>
    <w:rsid w:val="00005D5F"/>
    <w:rsid w:val="00006572"/>
    <w:rsid w:val="00007BDF"/>
    <w:rsid w:val="00007CAE"/>
    <w:rsid w:val="00007CDF"/>
    <w:rsid w:val="0001172F"/>
    <w:rsid w:val="000119CB"/>
    <w:rsid w:val="00011A17"/>
    <w:rsid w:val="0001315B"/>
    <w:rsid w:val="00013376"/>
    <w:rsid w:val="000150D7"/>
    <w:rsid w:val="000151D5"/>
    <w:rsid w:val="00015C32"/>
    <w:rsid w:val="00022841"/>
    <w:rsid w:val="00022A5A"/>
    <w:rsid w:val="000260ED"/>
    <w:rsid w:val="00026FE5"/>
    <w:rsid w:val="000276E7"/>
    <w:rsid w:val="000300CE"/>
    <w:rsid w:val="000300E2"/>
    <w:rsid w:val="00031148"/>
    <w:rsid w:val="00031561"/>
    <w:rsid w:val="00032561"/>
    <w:rsid w:val="00032A7B"/>
    <w:rsid w:val="000340DF"/>
    <w:rsid w:val="00034ECB"/>
    <w:rsid w:val="0003723C"/>
    <w:rsid w:val="00037CE6"/>
    <w:rsid w:val="00041B2B"/>
    <w:rsid w:val="00042278"/>
    <w:rsid w:val="0004435E"/>
    <w:rsid w:val="00045696"/>
    <w:rsid w:val="00045F85"/>
    <w:rsid w:val="0004655A"/>
    <w:rsid w:val="000501B8"/>
    <w:rsid w:val="000509AD"/>
    <w:rsid w:val="00051401"/>
    <w:rsid w:val="000517AC"/>
    <w:rsid w:val="00054748"/>
    <w:rsid w:val="0005474A"/>
    <w:rsid w:val="00054915"/>
    <w:rsid w:val="00054D0E"/>
    <w:rsid w:val="00055369"/>
    <w:rsid w:val="00056AB1"/>
    <w:rsid w:val="0005739F"/>
    <w:rsid w:val="000604F6"/>
    <w:rsid w:val="0006251A"/>
    <w:rsid w:val="000635B1"/>
    <w:rsid w:val="00063978"/>
    <w:rsid w:val="00063BB8"/>
    <w:rsid w:val="000657FC"/>
    <w:rsid w:val="00066C09"/>
    <w:rsid w:val="00066CEA"/>
    <w:rsid w:val="0007095B"/>
    <w:rsid w:val="000734BE"/>
    <w:rsid w:val="00073ADA"/>
    <w:rsid w:val="00074083"/>
    <w:rsid w:val="0007409D"/>
    <w:rsid w:val="00075A50"/>
    <w:rsid w:val="00076586"/>
    <w:rsid w:val="0007751C"/>
    <w:rsid w:val="00077ABC"/>
    <w:rsid w:val="00080EB2"/>
    <w:rsid w:val="0008137A"/>
    <w:rsid w:val="000818ED"/>
    <w:rsid w:val="0008390A"/>
    <w:rsid w:val="000848C3"/>
    <w:rsid w:val="00086A34"/>
    <w:rsid w:val="00087A48"/>
    <w:rsid w:val="0009004E"/>
    <w:rsid w:val="000906BE"/>
    <w:rsid w:val="00090E85"/>
    <w:rsid w:val="00091936"/>
    <w:rsid w:val="00091F81"/>
    <w:rsid w:val="0009276C"/>
    <w:rsid w:val="00092E40"/>
    <w:rsid w:val="00094665"/>
    <w:rsid w:val="00094907"/>
    <w:rsid w:val="00094DB3"/>
    <w:rsid w:val="00096B01"/>
    <w:rsid w:val="000A227F"/>
    <w:rsid w:val="000A27F9"/>
    <w:rsid w:val="000A3C6F"/>
    <w:rsid w:val="000A4177"/>
    <w:rsid w:val="000A4799"/>
    <w:rsid w:val="000A5AF9"/>
    <w:rsid w:val="000A65DF"/>
    <w:rsid w:val="000A7277"/>
    <w:rsid w:val="000A72CF"/>
    <w:rsid w:val="000A753B"/>
    <w:rsid w:val="000A7CFC"/>
    <w:rsid w:val="000B0C79"/>
    <w:rsid w:val="000B0E2A"/>
    <w:rsid w:val="000B1DF2"/>
    <w:rsid w:val="000B1FE3"/>
    <w:rsid w:val="000B3129"/>
    <w:rsid w:val="000B3BEE"/>
    <w:rsid w:val="000B3E9E"/>
    <w:rsid w:val="000B4B6F"/>
    <w:rsid w:val="000B5C9D"/>
    <w:rsid w:val="000B6B1F"/>
    <w:rsid w:val="000B78E3"/>
    <w:rsid w:val="000B7E60"/>
    <w:rsid w:val="000C1B95"/>
    <w:rsid w:val="000C2104"/>
    <w:rsid w:val="000C2A1E"/>
    <w:rsid w:val="000C2B27"/>
    <w:rsid w:val="000C748D"/>
    <w:rsid w:val="000C74C0"/>
    <w:rsid w:val="000C7769"/>
    <w:rsid w:val="000C7A3C"/>
    <w:rsid w:val="000D3DD0"/>
    <w:rsid w:val="000D5538"/>
    <w:rsid w:val="000D5A93"/>
    <w:rsid w:val="000D7CEF"/>
    <w:rsid w:val="000E011B"/>
    <w:rsid w:val="000E0D14"/>
    <w:rsid w:val="000E2272"/>
    <w:rsid w:val="000E27F3"/>
    <w:rsid w:val="000E3579"/>
    <w:rsid w:val="000F1975"/>
    <w:rsid w:val="000F2505"/>
    <w:rsid w:val="000F323A"/>
    <w:rsid w:val="000F74C1"/>
    <w:rsid w:val="000F7BE1"/>
    <w:rsid w:val="0010074B"/>
    <w:rsid w:val="0010245B"/>
    <w:rsid w:val="00104753"/>
    <w:rsid w:val="0010525A"/>
    <w:rsid w:val="00105FB4"/>
    <w:rsid w:val="00106E62"/>
    <w:rsid w:val="001074E8"/>
    <w:rsid w:val="00110AC6"/>
    <w:rsid w:val="00110B76"/>
    <w:rsid w:val="001138C3"/>
    <w:rsid w:val="0011608A"/>
    <w:rsid w:val="001164E7"/>
    <w:rsid w:val="001200BB"/>
    <w:rsid w:val="001214B4"/>
    <w:rsid w:val="00122C18"/>
    <w:rsid w:val="00122F5F"/>
    <w:rsid w:val="00124D9E"/>
    <w:rsid w:val="001256C9"/>
    <w:rsid w:val="00126211"/>
    <w:rsid w:val="00127364"/>
    <w:rsid w:val="00127F1E"/>
    <w:rsid w:val="00130954"/>
    <w:rsid w:val="00131869"/>
    <w:rsid w:val="001318CA"/>
    <w:rsid w:val="00133984"/>
    <w:rsid w:val="00133C16"/>
    <w:rsid w:val="001340A2"/>
    <w:rsid w:val="001351DC"/>
    <w:rsid w:val="00135EFA"/>
    <w:rsid w:val="00141295"/>
    <w:rsid w:val="00143BC3"/>
    <w:rsid w:val="00145CFA"/>
    <w:rsid w:val="00145F48"/>
    <w:rsid w:val="0014658D"/>
    <w:rsid w:val="0014783B"/>
    <w:rsid w:val="00151C89"/>
    <w:rsid w:val="00153142"/>
    <w:rsid w:val="00153236"/>
    <w:rsid w:val="00154CF9"/>
    <w:rsid w:val="00156D70"/>
    <w:rsid w:val="00156E3F"/>
    <w:rsid w:val="00160325"/>
    <w:rsid w:val="0016044A"/>
    <w:rsid w:val="001621FA"/>
    <w:rsid w:val="00163DE9"/>
    <w:rsid w:val="001644A7"/>
    <w:rsid w:val="0016672B"/>
    <w:rsid w:val="00167493"/>
    <w:rsid w:val="00171BE7"/>
    <w:rsid w:val="0017450A"/>
    <w:rsid w:val="0017460C"/>
    <w:rsid w:val="0017790E"/>
    <w:rsid w:val="00177F09"/>
    <w:rsid w:val="00181418"/>
    <w:rsid w:val="001818B5"/>
    <w:rsid w:val="00182068"/>
    <w:rsid w:val="00182586"/>
    <w:rsid w:val="00186666"/>
    <w:rsid w:val="00191513"/>
    <w:rsid w:val="0019166A"/>
    <w:rsid w:val="0019179E"/>
    <w:rsid w:val="00191B3E"/>
    <w:rsid w:val="00193266"/>
    <w:rsid w:val="00195768"/>
    <w:rsid w:val="00195C7D"/>
    <w:rsid w:val="0019620C"/>
    <w:rsid w:val="00197DE2"/>
    <w:rsid w:val="00197E11"/>
    <w:rsid w:val="001A05EB"/>
    <w:rsid w:val="001A190B"/>
    <w:rsid w:val="001A4704"/>
    <w:rsid w:val="001A49BF"/>
    <w:rsid w:val="001A54E7"/>
    <w:rsid w:val="001A773F"/>
    <w:rsid w:val="001A7A60"/>
    <w:rsid w:val="001A7B71"/>
    <w:rsid w:val="001B10E8"/>
    <w:rsid w:val="001B1C7F"/>
    <w:rsid w:val="001B1EBA"/>
    <w:rsid w:val="001B2AFB"/>
    <w:rsid w:val="001B4822"/>
    <w:rsid w:val="001B5D9A"/>
    <w:rsid w:val="001C1E8C"/>
    <w:rsid w:val="001C37FE"/>
    <w:rsid w:val="001C4E38"/>
    <w:rsid w:val="001C55C0"/>
    <w:rsid w:val="001C55CA"/>
    <w:rsid w:val="001C577D"/>
    <w:rsid w:val="001D01D6"/>
    <w:rsid w:val="001D4E73"/>
    <w:rsid w:val="001D538B"/>
    <w:rsid w:val="001D5EB3"/>
    <w:rsid w:val="001D64A4"/>
    <w:rsid w:val="001D791C"/>
    <w:rsid w:val="001D7C04"/>
    <w:rsid w:val="001E0EAA"/>
    <w:rsid w:val="001E1F4E"/>
    <w:rsid w:val="001E211A"/>
    <w:rsid w:val="001E2E2E"/>
    <w:rsid w:val="001E311A"/>
    <w:rsid w:val="001E567F"/>
    <w:rsid w:val="001E5725"/>
    <w:rsid w:val="001E5EAE"/>
    <w:rsid w:val="001F0465"/>
    <w:rsid w:val="001F1693"/>
    <w:rsid w:val="001F19E7"/>
    <w:rsid w:val="001F4E2E"/>
    <w:rsid w:val="001F561D"/>
    <w:rsid w:val="001F690E"/>
    <w:rsid w:val="00201144"/>
    <w:rsid w:val="002038A3"/>
    <w:rsid w:val="0020638A"/>
    <w:rsid w:val="00206F2B"/>
    <w:rsid w:val="00207472"/>
    <w:rsid w:val="00207894"/>
    <w:rsid w:val="0021080F"/>
    <w:rsid w:val="00212DAF"/>
    <w:rsid w:val="0021353B"/>
    <w:rsid w:val="00213A44"/>
    <w:rsid w:val="00213B00"/>
    <w:rsid w:val="002151F2"/>
    <w:rsid w:val="00215C09"/>
    <w:rsid w:val="0022074E"/>
    <w:rsid w:val="00221840"/>
    <w:rsid w:val="0022221B"/>
    <w:rsid w:val="00222C1F"/>
    <w:rsid w:val="00223B31"/>
    <w:rsid w:val="00223E13"/>
    <w:rsid w:val="00223F01"/>
    <w:rsid w:val="00224B10"/>
    <w:rsid w:val="00227BE0"/>
    <w:rsid w:val="00231385"/>
    <w:rsid w:val="002313E1"/>
    <w:rsid w:val="00232257"/>
    <w:rsid w:val="00233478"/>
    <w:rsid w:val="002342B5"/>
    <w:rsid w:val="00234927"/>
    <w:rsid w:val="00234C21"/>
    <w:rsid w:val="00234D76"/>
    <w:rsid w:val="00235E86"/>
    <w:rsid w:val="00237805"/>
    <w:rsid w:val="0024023E"/>
    <w:rsid w:val="00241715"/>
    <w:rsid w:val="002420A1"/>
    <w:rsid w:val="0024380D"/>
    <w:rsid w:val="0024389F"/>
    <w:rsid w:val="002441D8"/>
    <w:rsid w:val="002466FD"/>
    <w:rsid w:val="00246EF2"/>
    <w:rsid w:val="002479DB"/>
    <w:rsid w:val="00250290"/>
    <w:rsid w:val="002516BB"/>
    <w:rsid w:val="00251F8C"/>
    <w:rsid w:val="00252BA6"/>
    <w:rsid w:val="00255839"/>
    <w:rsid w:val="00255C69"/>
    <w:rsid w:val="002568C5"/>
    <w:rsid w:val="00256FBD"/>
    <w:rsid w:val="00264075"/>
    <w:rsid w:val="00265A2F"/>
    <w:rsid w:val="00270EA8"/>
    <w:rsid w:val="002716C7"/>
    <w:rsid w:val="00271A35"/>
    <w:rsid w:val="00272FED"/>
    <w:rsid w:val="00276DDF"/>
    <w:rsid w:val="00286B2A"/>
    <w:rsid w:val="00290061"/>
    <w:rsid w:val="002900F0"/>
    <w:rsid w:val="00292AF5"/>
    <w:rsid w:val="00293F49"/>
    <w:rsid w:val="002943DB"/>
    <w:rsid w:val="002955A7"/>
    <w:rsid w:val="002958CC"/>
    <w:rsid w:val="0029627D"/>
    <w:rsid w:val="002A349C"/>
    <w:rsid w:val="002A4781"/>
    <w:rsid w:val="002A7728"/>
    <w:rsid w:val="002A7D26"/>
    <w:rsid w:val="002B0042"/>
    <w:rsid w:val="002B1C8F"/>
    <w:rsid w:val="002B22BD"/>
    <w:rsid w:val="002B30AB"/>
    <w:rsid w:val="002B4ACF"/>
    <w:rsid w:val="002B4AF3"/>
    <w:rsid w:val="002C03EF"/>
    <w:rsid w:val="002C06F9"/>
    <w:rsid w:val="002C0CAF"/>
    <w:rsid w:val="002C1E8E"/>
    <w:rsid w:val="002C2AD7"/>
    <w:rsid w:val="002C3260"/>
    <w:rsid w:val="002C3472"/>
    <w:rsid w:val="002C4172"/>
    <w:rsid w:val="002C4924"/>
    <w:rsid w:val="002C5235"/>
    <w:rsid w:val="002C5DA1"/>
    <w:rsid w:val="002C6FB4"/>
    <w:rsid w:val="002C7935"/>
    <w:rsid w:val="002D20F9"/>
    <w:rsid w:val="002D2511"/>
    <w:rsid w:val="002D2818"/>
    <w:rsid w:val="002D60A9"/>
    <w:rsid w:val="002E09B6"/>
    <w:rsid w:val="002E09BD"/>
    <w:rsid w:val="002E0EE5"/>
    <w:rsid w:val="002E0FBE"/>
    <w:rsid w:val="002E1F6F"/>
    <w:rsid w:val="002E4013"/>
    <w:rsid w:val="002E50F0"/>
    <w:rsid w:val="002E5151"/>
    <w:rsid w:val="002F07EE"/>
    <w:rsid w:val="002F094A"/>
    <w:rsid w:val="002F33FA"/>
    <w:rsid w:val="002F366C"/>
    <w:rsid w:val="002F4927"/>
    <w:rsid w:val="002F4D05"/>
    <w:rsid w:val="002F4D47"/>
    <w:rsid w:val="002F7782"/>
    <w:rsid w:val="00300577"/>
    <w:rsid w:val="00301622"/>
    <w:rsid w:val="00301FD4"/>
    <w:rsid w:val="00302B4B"/>
    <w:rsid w:val="00302E98"/>
    <w:rsid w:val="0030305A"/>
    <w:rsid w:val="003051B0"/>
    <w:rsid w:val="00305F2F"/>
    <w:rsid w:val="00306292"/>
    <w:rsid w:val="003069BF"/>
    <w:rsid w:val="003072BA"/>
    <w:rsid w:val="0031131F"/>
    <w:rsid w:val="003118C0"/>
    <w:rsid w:val="00312BB9"/>
    <w:rsid w:val="00313D7B"/>
    <w:rsid w:val="00321877"/>
    <w:rsid w:val="0032276C"/>
    <w:rsid w:val="00322A97"/>
    <w:rsid w:val="00325157"/>
    <w:rsid w:val="00325B3C"/>
    <w:rsid w:val="003268D3"/>
    <w:rsid w:val="00330CA7"/>
    <w:rsid w:val="00331C86"/>
    <w:rsid w:val="0033317E"/>
    <w:rsid w:val="003341F3"/>
    <w:rsid w:val="003360F1"/>
    <w:rsid w:val="0033672F"/>
    <w:rsid w:val="00340239"/>
    <w:rsid w:val="00340928"/>
    <w:rsid w:val="00343735"/>
    <w:rsid w:val="0034441E"/>
    <w:rsid w:val="003525D8"/>
    <w:rsid w:val="00355A56"/>
    <w:rsid w:val="00355AD3"/>
    <w:rsid w:val="003561A2"/>
    <w:rsid w:val="00356950"/>
    <w:rsid w:val="00356D0E"/>
    <w:rsid w:val="00357979"/>
    <w:rsid w:val="003606AC"/>
    <w:rsid w:val="00360E0C"/>
    <w:rsid w:val="003615D9"/>
    <w:rsid w:val="00362D58"/>
    <w:rsid w:val="00363B91"/>
    <w:rsid w:val="00363C19"/>
    <w:rsid w:val="003642C4"/>
    <w:rsid w:val="00367275"/>
    <w:rsid w:val="00367367"/>
    <w:rsid w:val="00370964"/>
    <w:rsid w:val="00371321"/>
    <w:rsid w:val="0037142E"/>
    <w:rsid w:val="00372781"/>
    <w:rsid w:val="003733AC"/>
    <w:rsid w:val="00374768"/>
    <w:rsid w:val="003804E5"/>
    <w:rsid w:val="00380F66"/>
    <w:rsid w:val="00381FDC"/>
    <w:rsid w:val="003839A8"/>
    <w:rsid w:val="0038533F"/>
    <w:rsid w:val="0038751A"/>
    <w:rsid w:val="00387524"/>
    <w:rsid w:val="003878AD"/>
    <w:rsid w:val="00387D83"/>
    <w:rsid w:val="003929B2"/>
    <w:rsid w:val="00392E78"/>
    <w:rsid w:val="00393BA3"/>
    <w:rsid w:val="003963E0"/>
    <w:rsid w:val="003A19C8"/>
    <w:rsid w:val="003A19D0"/>
    <w:rsid w:val="003A1BCA"/>
    <w:rsid w:val="003A3D29"/>
    <w:rsid w:val="003A3FAB"/>
    <w:rsid w:val="003A613E"/>
    <w:rsid w:val="003A6B2C"/>
    <w:rsid w:val="003A6F92"/>
    <w:rsid w:val="003B1168"/>
    <w:rsid w:val="003B2F81"/>
    <w:rsid w:val="003B364B"/>
    <w:rsid w:val="003B3A70"/>
    <w:rsid w:val="003B3FDC"/>
    <w:rsid w:val="003B6FA7"/>
    <w:rsid w:val="003C08DA"/>
    <w:rsid w:val="003C2431"/>
    <w:rsid w:val="003C3CE4"/>
    <w:rsid w:val="003C4EEA"/>
    <w:rsid w:val="003D0F31"/>
    <w:rsid w:val="003D2913"/>
    <w:rsid w:val="003D36AC"/>
    <w:rsid w:val="003D76BC"/>
    <w:rsid w:val="003E15C3"/>
    <w:rsid w:val="003E45C1"/>
    <w:rsid w:val="003E593B"/>
    <w:rsid w:val="003E5D3A"/>
    <w:rsid w:val="003E6AA5"/>
    <w:rsid w:val="003F01B0"/>
    <w:rsid w:val="003F4040"/>
    <w:rsid w:val="003F4241"/>
    <w:rsid w:val="003F4871"/>
    <w:rsid w:val="00400ADE"/>
    <w:rsid w:val="00400CA7"/>
    <w:rsid w:val="00405934"/>
    <w:rsid w:val="004068A3"/>
    <w:rsid w:val="00406A52"/>
    <w:rsid w:val="004076DC"/>
    <w:rsid w:val="0040796A"/>
    <w:rsid w:val="00412861"/>
    <w:rsid w:val="00413566"/>
    <w:rsid w:val="00413D85"/>
    <w:rsid w:val="00415A89"/>
    <w:rsid w:val="00415E13"/>
    <w:rsid w:val="0041620F"/>
    <w:rsid w:val="00416404"/>
    <w:rsid w:val="0041728D"/>
    <w:rsid w:val="00417335"/>
    <w:rsid w:val="00417BCC"/>
    <w:rsid w:val="00420E4B"/>
    <w:rsid w:val="00424084"/>
    <w:rsid w:val="00424307"/>
    <w:rsid w:val="00424B01"/>
    <w:rsid w:val="00424C38"/>
    <w:rsid w:val="00424D70"/>
    <w:rsid w:val="00427513"/>
    <w:rsid w:val="00432AAA"/>
    <w:rsid w:val="00434F35"/>
    <w:rsid w:val="004351DE"/>
    <w:rsid w:val="004362B3"/>
    <w:rsid w:val="00436B3C"/>
    <w:rsid w:val="00437843"/>
    <w:rsid w:val="00437844"/>
    <w:rsid w:val="0043788F"/>
    <w:rsid w:val="00440754"/>
    <w:rsid w:val="00441D8B"/>
    <w:rsid w:val="004421A2"/>
    <w:rsid w:val="00444B20"/>
    <w:rsid w:val="00446183"/>
    <w:rsid w:val="0044660C"/>
    <w:rsid w:val="00451E88"/>
    <w:rsid w:val="0045275F"/>
    <w:rsid w:val="00452EEC"/>
    <w:rsid w:val="00453B0D"/>
    <w:rsid w:val="0045548A"/>
    <w:rsid w:val="00455888"/>
    <w:rsid w:val="00457049"/>
    <w:rsid w:val="00461237"/>
    <w:rsid w:val="004642B0"/>
    <w:rsid w:val="00464832"/>
    <w:rsid w:val="00466809"/>
    <w:rsid w:val="00467763"/>
    <w:rsid w:val="004678A3"/>
    <w:rsid w:val="0046794F"/>
    <w:rsid w:val="00467BCC"/>
    <w:rsid w:val="004709FC"/>
    <w:rsid w:val="004736EF"/>
    <w:rsid w:val="00475656"/>
    <w:rsid w:val="00476D76"/>
    <w:rsid w:val="00482232"/>
    <w:rsid w:val="004838AF"/>
    <w:rsid w:val="00483D5B"/>
    <w:rsid w:val="00485D23"/>
    <w:rsid w:val="00485EA2"/>
    <w:rsid w:val="004866B1"/>
    <w:rsid w:val="0048743A"/>
    <w:rsid w:val="00487B38"/>
    <w:rsid w:val="0049170E"/>
    <w:rsid w:val="00493C3D"/>
    <w:rsid w:val="00494D97"/>
    <w:rsid w:val="00496623"/>
    <w:rsid w:val="00496A78"/>
    <w:rsid w:val="00496DF7"/>
    <w:rsid w:val="00497A8C"/>
    <w:rsid w:val="004A1C9C"/>
    <w:rsid w:val="004A2A1C"/>
    <w:rsid w:val="004A2CD8"/>
    <w:rsid w:val="004A398C"/>
    <w:rsid w:val="004A3EEA"/>
    <w:rsid w:val="004A4D58"/>
    <w:rsid w:val="004A65A0"/>
    <w:rsid w:val="004B0B5A"/>
    <w:rsid w:val="004B1D23"/>
    <w:rsid w:val="004B23B1"/>
    <w:rsid w:val="004B2B2D"/>
    <w:rsid w:val="004B3ECF"/>
    <w:rsid w:val="004B5363"/>
    <w:rsid w:val="004B572A"/>
    <w:rsid w:val="004B5FCF"/>
    <w:rsid w:val="004B6140"/>
    <w:rsid w:val="004B6ABC"/>
    <w:rsid w:val="004B74DF"/>
    <w:rsid w:val="004C0F51"/>
    <w:rsid w:val="004C1173"/>
    <w:rsid w:val="004C1F41"/>
    <w:rsid w:val="004C457D"/>
    <w:rsid w:val="004C53A6"/>
    <w:rsid w:val="004D05EB"/>
    <w:rsid w:val="004D0804"/>
    <w:rsid w:val="004D1C45"/>
    <w:rsid w:val="004D2C5F"/>
    <w:rsid w:val="004D718D"/>
    <w:rsid w:val="004E1921"/>
    <w:rsid w:val="004E208E"/>
    <w:rsid w:val="004E21EB"/>
    <w:rsid w:val="004E2467"/>
    <w:rsid w:val="004E339B"/>
    <w:rsid w:val="004E39A7"/>
    <w:rsid w:val="004E6453"/>
    <w:rsid w:val="004F074B"/>
    <w:rsid w:val="004F1804"/>
    <w:rsid w:val="004F1854"/>
    <w:rsid w:val="004F19E2"/>
    <w:rsid w:val="004F45A2"/>
    <w:rsid w:val="004F4724"/>
    <w:rsid w:val="004F73CF"/>
    <w:rsid w:val="0050166D"/>
    <w:rsid w:val="005033FC"/>
    <w:rsid w:val="00507270"/>
    <w:rsid w:val="00507589"/>
    <w:rsid w:val="00507EFC"/>
    <w:rsid w:val="00507F0E"/>
    <w:rsid w:val="00511137"/>
    <w:rsid w:val="00511C99"/>
    <w:rsid w:val="00513BD2"/>
    <w:rsid w:val="00515DF5"/>
    <w:rsid w:val="00515EFD"/>
    <w:rsid w:val="00516F17"/>
    <w:rsid w:val="00520687"/>
    <w:rsid w:val="005207B8"/>
    <w:rsid w:val="00521956"/>
    <w:rsid w:val="005221C8"/>
    <w:rsid w:val="00522345"/>
    <w:rsid w:val="00524144"/>
    <w:rsid w:val="00524635"/>
    <w:rsid w:val="00525133"/>
    <w:rsid w:val="00525ECF"/>
    <w:rsid w:val="00526BD3"/>
    <w:rsid w:val="00527501"/>
    <w:rsid w:val="005307E3"/>
    <w:rsid w:val="0053252E"/>
    <w:rsid w:val="00537694"/>
    <w:rsid w:val="00540A06"/>
    <w:rsid w:val="00542467"/>
    <w:rsid w:val="005456F2"/>
    <w:rsid w:val="00546A86"/>
    <w:rsid w:val="005479D1"/>
    <w:rsid w:val="005505A4"/>
    <w:rsid w:val="00550C9A"/>
    <w:rsid w:val="005524C0"/>
    <w:rsid w:val="00554F55"/>
    <w:rsid w:val="005563B0"/>
    <w:rsid w:val="00556719"/>
    <w:rsid w:val="00557D0E"/>
    <w:rsid w:val="005602C1"/>
    <w:rsid w:val="0056068D"/>
    <w:rsid w:val="00564555"/>
    <w:rsid w:val="005646DD"/>
    <w:rsid w:val="0056531D"/>
    <w:rsid w:val="00565ED1"/>
    <w:rsid w:val="00566491"/>
    <w:rsid w:val="005671C8"/>
    <w:rsid w:val="0057043A"/>
    <w:rsid w:val="005704D5"/>
    <w:rsid w:val="00572D7D"/>
    <w:rsid w:val="00574541"/>
    <w:rsid w:val="005750D9"/>
    <w:rsid w:val="005756BF"/>
    <w:rsid w:val="00575D82"/>
    <w:rsid w:val="00576300"/>
    <w:rsid w:val="0058091D"/>
    <w:rsid w:val="00580C00"/>
    <w:rsid w:val="00583E33"/>
    <w:rsid w:val="00583EEA"/>
    <w:rsid w:val="00583EEC"/>
    <w:rsid w:val="00584514"/>
    <w:rsid w:val="00587C9C"/>
    <w:rsid w:val="00591923"/>
    <w:rsid w:val="00592461"/>
    <w:rsid w:val="00592A0F"/>
    <w:rsid w:val="005948D1"/>
    <w:rsid w:val="00595310"/>
    <w:rsid w:val="005A0AB2"/>
    <w:rsid w:val="005A3363"/>
    <w:rsid w:val="005A6D9D"/>
    <w:rsid w:val="005A7666"/>
    <w:rsid w:val="005B1DA9"/>
    <w:rsid w:val="005B1E36"/>
    <w:rsid w:val="005B30BB"/>
    <w:rsid w:val="005B368B"/>
    <w:rsid w:val="005C00A4"/>
    <w:rsid w:val="005C21D6"/>
    <w:rsid w:val="005C5A77"/>
    <w:rsid w:val="005C6B3D"/>
    <w:rsid w:val="005C7313"/>
    <w:rsid w:val="005D2EFE"/>
    <w:rsid w:val="005D4C50"/>
    <w:rsid w:val="005D55FD"/>
    <w:rsid w:val="005D5B6F"/>
    <w:rsid w:val="005D6780"/>
    <w:rsid w:val="005D7574"/>
    <w:rsid w:val="005E0E89"/>
    <w:rsid w:val="005E2715"/>
    <w:rsid w:val="005E2838"/>
    <w:rsid w:val="005E4856"/>
    <w:rsid w:val="005E65C8"/>
    <w:rsid w:val="005E6B2F"/>
    <w:rsid w:val="005E719A"/>
    <w:rsid w:val="005E7EBF"/>
    <w:rsid w:val="005F0923"/>
    <w:rsid w:val="005F0DBC"/>
    <w:rsid w:val="005F4A08"/>
    <w:rsid w:val="005F6155"/>
    <w:rsid w:val="005F6750"/>
    <w:rsid w:val="00602EEB"/>
    <w:rsid w:val="006046A1"/>
    <w:rsid w:val="006070F3"/>
    <w:rsid w:val="006070F8"/>
    <w:rsid w:val="006073E0"/>
    <w:rsid w:val="00610243"/>
    <w:rsid w:val="00612096"/>
    <w:rsid w:val="00612263"/>
    <w:rsid w:val="006148D6"/>
    <w:rsid w:val="00615A7E"/>
    <w:rsid w:val="00616134"/>
    <w:rsid w:val="00616D3C"/>
    <w:rsid w:val="00621125"/>
    <w:rsid w:val="0062274B"/>
    <w:rsid w:val="0062313B"/>
    <w:rsid w:val="00623A28"/>
    <w:rsid w:val="006262AB"/>
    <w:rsid w:val="006329EF"/>
    <w:rsid w:val="0063303D"/>
    <w:rsid w:val="00634B30"/>
    <w:rsid w:val="006359CB"/>
    <w:rsid w:val="00635DED"/>
    <w:rsid w:val="00636B0A"/>
    <w:rsid w:val="006379D7"/>
    <w:rsid w:val="00637C59"/>
    <w:rsid w:val="00641437"/>
    <w:rsid w:val="00641703"/>
    <w:rsid w:val="00643A11"/>
    <w:rsid w:val="00646B8C"/>
    <w:rsid w:val="00650770"/>
    <w:rsid w:val="00652A86"/>
    <w:rsid w:val="00655016"/>
    <w:rsid w:val="00655187"/>
    <w:rsid w:val="00656893"/>
    <w:rsid w:val="00660098"/>
    <w:rsid w:val="00660AE9"/>
    <w:rsid w:val="00660B80"/>
    <w:rsid w:val="00660FC9"/>
    <w:rsid w:val="00661109"/>
    <w:rsid w:val="00662D9C"/>
    <w:rsid w:val="006634D7"/>
    <w:rsid w:val="00663ECF"/>
    <w:rsid w:val="00664256"/>
    <w:rsid w:val="006655ED"/>
    <w:rsid w:val="006657D7"/>
    <w:rsid w:val="006663FF"/>
    <w:rsid w:val="00670034"/>
    <w:rsid w:val="00670DC3"/>
    <w:rsid w:val="00671B62"/>
    <w:rsid w:val="00671EB4"/>
    <w:rsid w:val="00672863"/>
    <w:rsid w:val="006745F4"/>
    <w:rsid w:val="00675086"/>
    <w:rsid w:val="00676BAD"/>
    <w:rsid w:val="0067753C"/>
    <w:rsid w:val="00680633"/>
    <w:rsid w:val="00680E64"/>
    <w:rsid w:val="006827F8"/>
    <w:rsid w:val="006834A1"/>
    <w:rsid w:val="0068391D"/>
    <w:rsid w:val="00683C59"/>
    <w:rsid w:val="00684C89"/>
    <w:rsid w:val="00684C8C"/>
    <w:rsid w:val="00685C66"/>
    <w:rsid w:val="00686E3C"/>
    <w:rsid w:val="00687DAE"/>
    <w:rsid w:val="006909A1"/>
    <w:rsid w:val="00691629"/>
    <w:rsid w:val="00691FE4"/>
    <w:rsid w:val="00692046"/>
    <w:rsid w:val="00694B32"/>
    <w:rsid w:val="00694D7B"/>
    <w:rsid w:val="00694E9B"/>
    <w:rsid w:val="0069503D"/>
    <w:rsid w:val="006953C2"/>
    <w:rsid w:val="00695CD7"/>
    <w:rsid w:val="00696B76"/>
    <w:rsid w:val="006A063B"/>
    <w:rsid w:val="006A0797"/>
    <w:rsid w:val="006A45C8"/>
    <w:rsid w:val="006A4C3B"/>
    <w:rsid w:val="006A70CA"/>
    <w:rsid w:val="006B5163"/>
    <w:rsid w:val="006B6B03"/>
    <w:rsid w:val="006B7B6C"/>
    <w:rsid w:val="006C089B"/>
    <w:rsid w:val="006C144A"/>
    <w:rsid w:val="006C39B5"/>
    <w:rsid w:val="006C3CBB"/>
    <w:rsid w:val="006C478A"/>
    <w:rsid w:val="006C4EB9"/>
    <w:rsid w:val="006C6E36"/>
    <w:rsid w:val="006D14E4"/>
    <w:rsid w:val="006D1980"/>
    <w:rsid w:val="006D235B"/>
    <w:rsid w:val="006D2A55"/>
    <w:rsid w:val="006D3093"/>
    <w:rsid w:val="006D57FF"/>
    <w:rsid w:val="006D7202"/>
    <w:rsid w:val="006E0792"/>
    <w:rsid w:val="006E50B9"/>
    <w:rsid w:val="006E5298"/>
    <w:rsid w:val="006E537A"/>
    <w:rsid w:val="006E5D27"/>
    <w:rsid w:val="006E5DE5"/>
    <w:rsid w:val="006E78BA"/>
    <w:rsid w:val="006F16FC"/>
    <w:rsid w:val="006F3481"/>
    <w:rsid w:val="006F35CB"/>
    <w:rsid w:val="006F4F10"/>
    <w:rsid w:val="006F504C"/>
    <w:rsid w:val="006F6286"/>
    <w:rsid w:val="006F7E0D"/>
    <w:rsid w:val="006F7EDE"/>
    <w:rsid w:val="00701D0B"/>
    <w:rsid w:val="00702327"/>
    <w:rsid w:val="007037D7"/>
    <w:rsid w:val="00703CCB"/>
    <w:rsid w:val="00704CDF"/>
    <w:rsid w:val="00705724"/>
    <w:rsid w:val="00706EBE"/>
    <w:rsid w:val="0070737B"/>
    <w:rsid w:val="00707668"/>
    <w:rsid w:val="00710B0B"/>
    <w:rsid w:val="00710D79"/>
    <w:rsid w:val="00711166"/>
    <w:rsid w:val="0071204E"/>
    <w:rsid w:val="007132E4"/>
    <w:rsid w:val="007154B3"/>
    <w:rsid w:val="00716D63"/>
    <w:rsid w:val="00717077"/>
    <w:rsid w:val="00722526"/>
    <w:rsid w:val="007233D1"/>
    <w:rsid w:val="0072494E"/>
    <w:rsid w:val="00724AD0"/>
    <w:rsid w:val="007253DE"/>
    <w:rsid w:val="0072541A"/>
    <w:rsid w:val="00725820"/>
    <w:rsid w:val="00730A76"/>
    <w:rsid w:val="00731435"/>
    <w:rsid w:val="00732832"/>
    <w:rsid w:val="00733259"/>
    <w:rsid w:val="00734DC5"/>
    <w:rsid w:val="00736B66"/>
    <w:rsid w:val="00740C3C"/>
    <w:rsid w:val="00741530"/>
    <w:rsid w:val="00741D12"/>
    <w:rsid w:val="00741EFC"/>
    <w:rsid w:val="00742538"/>
    <w:rsid w:val="00742DA4"/>
    <w:rsid w:val="00743C5A"/>
    <w:rsid w:val="00744A5A"/>
    <w:rsid w:val="007468A3"/>
    <w:rsid w:val="00746BDD"/>
    <w:rsid w:val="0074732D"/>
    <w:rsid w:val="00747824"/>
    <w:rsid w:val="00747D6C"/>
    <w:rsid w:val="00750A90"/>
    <w:rsid w:val="00751377"/>
    <w:rsid w:val="00752970"/>
    <w:rsid w:val="00753448"/>
    <w:rsid w:val="007535EE"/>
    <w:rsid w:val="00753B38"/>
    <w:rsid w:val="00753BAC"/>
    <w:rsid w:val="00757D89"/>
    <w:rsid w:val="007615B6"/>
    <w:rsid w:val="00763087"/>
    <w:rsid w:val="0076574F"/>
    <w:rsid w:val="00765BC0"/>
    <w:rsid w:val="00766B6D"/>
    <w:rsid w:val="0076739E"/>
    <w:rsid w:val="00770470"/>
    <w:rsid w:val="007706FD"/>
    <w:rsid w:val="00770A82"/>
    <w:rsid w:val="00770B3A"/>
    <w:rsid w:val="00771628"/>
    <w:rsid w:val="0077566D"/>
    <w:rsid w:val="00775934"/>
    <w:rsid w:val="007760F3"/>
    <w:rsid w:val="00776B99"/>
    <w:rsid w:val="00776BF4"/>
    <w:rsid w:val="00776EF0"/>
    <w:rsid w:val="007802CD"/>
    <w:rsid w:val="0078032A"/>
    <w:rsid w:val="00780E04"/>
    <w:rsid w:val="00781F90"/>
    <w:rsid w:val="00783C63"/>
    <w:rsid w:val="00783E9B"/>
    <w:rsid w:val="00787275"/>
    <w:rsid w:val="0078771D"/>
    <w:rsid w:val="00787994"/>
    <w:rsid w:val="007908EA"/>
    <w:rsid w:val="00793DF5"/>
    <w:rsid w:val="00794610"/>
    <w:rsid w:val="00795301"/>
    <w:rsid w:val="007954C7"/>
    <w:rsid w:val="00796A0D"/>
    <w:rsid w:val="007A09ED"/>
    <w:rsid w:val="007A0AAA"/>
    <w:rsid w:val="007A0E2E"/>
    <w:rsid w:val="007A2317"/>
    <w:rsid w:val="007A4A6C"/>
    <w:rsid w:val="007A5862"/>
    <w:rsid w:val="007A7267"/>
    <w:rsid w:val="007B0833"/>
    <w:rsid w:val="007B0CB4"/>
    <w:rsid w:val="007B1499"/>
    <w:rsid w:val="007B4424"/>
    <w:rsid w:val="007B48DD"/>
    <w:rsid w:val="007B5421"/>
    <w:rsid w:val="007B62AC"/>
    <w:rsid w:val="007B688E"/>
    <w:rsid w:val="007C0902"/>
    <w:rsid w:val="007C194B"/>
    <w:rsid w:val="007C1F0F"/>
    <w:rsid w:val="007C2038"/>
    <w:rsid w:val="007C4A60"/>
    <w:rsid w:val="007C4D75"/>
    <w:rsid w:val="007C4E44"/>
    <w:rsid w:val="007C6424"/>
    <w:rsid w:val="007C7589"/>
    <w:rsid w:val="007D0D5B"/>
    <w:rsid w:val="007D20CB"/>
    <w:rsid w:val="007D34B6"/>
    <w:rsid w:val="007D4555"/>
    <w:rsid w:val="007D515F"/>
    <w:rsid w:val="007D55F7"/>
    <w:rsid w:val="007D5DD6"/>
    <w:rsid w:val="007E4D1B"/>
    <w:rsid w:val="007E5538"/>
    <w:rsid w:val="007E5FF7"/>
    <w:rsid w:val="007E7213"/>
    <w:rsid w:val="007E7B2F"/>
    <w:rsid w:val="007F1CFD"/>
    <w:rsid w:val="007F3EB4"/>
    <w:rsid w:val="007F404F"/>
    <w:rsid w:val="007F4DDD"/>
    <w:rsid w:val="007F581C"/>
    <w:rsid w:val="007F5DB3"/>
    <w:rsid w:val="007F68C5"/>
    <w:rsid w:val="007F6E2D"/>
    <w:rsid w:val="00800CFC"/>
    <w:rsid w:val="00801A8B"/>
    <w:rsid w:val="00801B45"/>
    <w:rsid w:val="00803FF8"/>
    <w:rsid w:val="00807A6A"/>
    <w:rsid w:val="00810069"/>
    <w:rsid w:val="0081094B"/>
    <w:rsid w:val="0081233C"/>
    <w:rsid w:val="00812D59"/>
    <w:rsid w:val="00813B45"/>
    <w:rsid w:val="00816991"/>
    <w:rsid w:val="00817E91"/>
    <w:rsid w:val="00821F2B"/>
    <w:rsid w:val="008226AE"/>
    <w:rsid w:val="00822D60"/>
    <w:rsid w:val="008232EF"/>
    <w:rsid w:val="008245D0"/>
    <w:rsid w:val="00825EC9"/>
    <w:rsid w:val="00830D5C"/>
    <w:rsid w:val="00831F5A"/>
    <w:rsid w:val="008325C5"/>
    <w:rsid w:val="00833893"/>
    <w:rsid w:val="00834A66"/>
    <w:rsid w:val="00836E51"/>
    <w:rsid w:val="008372CD"/>
    <w:rsid w:val="00837F72"/>
    <w:rsid w:val="00840F3A"/>
    <w:rsid w:val="0084117F"/>
    <w:rsid w:val="0084222A"/>
    <w:rsid w:val="00844191"/>
    <w:rsid w:val="00844355"/>
    <w:rsid w:val="00844BF8"/>
    <w:rsid w:val="00844E02"/>
    <w:rsid w:val="00845A7A"/>
    <w:rsid w:val="00846C1E"/>
    <w:rsid w:val="008474D2"/>
    <w:rsid w:val="00850B2D"/>
    <w:rsid w:val="00850B5D"/>
    <w:rsid w:val="0085369B"/>
    <w:rsid w:val="00855D68"/>
    <w:rsid w:val="00860DE2"/>
    <w:rsid w:val="00860EB2"/>
    <w:rsid w:val="00862127"/>
    <w:rsid w:val="008628CF"/>
    <w:rsid w:val="00864E85"/>
    <w:rsid w:val="00865629"/>
    <w:rsid w:val="00866101"/>
    <w:rsid w:val="00870429"/>
    <w:rsid w:val="008723EB"/>
    <w:rsid w:val="00872D62"/>
    <w:rsid w:val="00873921"/>
    <w:rsid w:val="00873ED5"/>
    <w:rsid w:val="0087402A"/>
    <w:rsid w:val="008750D0"/>
    <w:rsid w:val="00875A8C"/>
    <w:rsid w:val="0087685D"/>
    <w:rsid w:val="00876877"/>
    <w:rsid w:val="008768F6"/>
    <w:rsid w:val="00876932"/>
    <w:rsid w:val="008772C7"/>
    <w:rsid w:val="00880C74"/>
    <w:rsid w:val="00880DAF"/>
    <w:rsid w:val="008831C6"/>
    <w:rsid w:val="008842C2"/>
    <w:rsid w:val="00885316"/>
    <w:rsid w:val="00885C40"/>
    <w:rsid w:val="00887263"/>
    <w:rsid w:val="00887916"/>
    <w:rsid w:val="00890C54"/>
    <w:rsid w:val="00891C4F"/>
    <w:rsid w:val="00893C75"/>
    <w:rsid w:val="00893EA5"/>
    <w:rsid w:val="00894F9C"/>
    <w:rsid w:val="0089528C"/>
    <w:rsid w:val="0089529B"/>
    <w:rsid w:val="00897742"/>
    <w:rsid w:val="008A0C98"/>
    <w:rsid w:val="008A0E58"/>
    <w:rsid w:val="008A30B2"/>
    <w:rsid w:val="008A43E2"/>
    <w:rsid w:val="008A6369"/>
    <w:rsid w:val="008A65E1"/>
    <w:rsid w:val="008A7889"/>
    <w:rsid w:val="008B1208"/>
    <w:rsid w:val="008B5A96"/>
    <w:rsid w:val="008B5FD1"/>
    <w:rsid w:val="008B639C"/>
    <w:rsid w:val="008C0355"/>
    <w:rsid w:val="008C15BA"/>
    <w:rsid w:val="008C1B8C"/>
    <w:rsid w:val="008C305A"/>
    <w:rsid w:val="008C3D80"/>
    <w:rsid w:val="008C3FA8"/>
    <w:rsid w:val="008C5D98"/>
    <w:rsid w:val="008C5E89"/>
    <w:rsid w:val="008C60E4"/>
    <w:rsid w:val="008C6890"/>
    <w:rsid w:val="008C7041"/>
    <w:rsid w:val="008C7C50"/>
    <w:rsid w:val="008D05B6"/>
    <w:rsid w:val="008D067A"/>
    <w:rsid w:val="008D06E4"/>
    <w:rsid w:val="008D0882"/>
    <w:rsid w:val="008D08BF"/>
    <w:rsid w:val="008D27D7"/>
    <w:rsid w:val="008D3EB9"/>
    <w:rsid w:val="008D4223"/>
    <w:rsid w:val="008D4BD6"/>
    <w:rsid w:val="008D5644"/>
    <w:rsid w:val="008E1077"/>
    <w:rsid w:val="008E288D"/>
    <w:rsid w:val="008E2AD2"/>
    <w:rsid w:val="008E2E96"/>
    <w:rsid w:val="008E3033"/>
    <w:rsid w:val="008E3FB4"/>
    <w:rsid w:val="008E56BA"/>
    <w:rsid w:val="008F0080"/>
    <w:rsid w:val="008F0B2F"/>
    <w:rsid w:val="008F0B36"/>
    <w:rsid w:val="008F178B"/>
    <w:rsid w:val="008F1BFF"/>
    <w:rsid w:val="008F5F6A"/>
    <w:rsid w:val="008F6F7B"/>
    <w:rsid w:val="00900E82"/>
    <w:rsid w:val="00901A33"/>
    <w:rsid w:val="00904FC8"/>
    <w:rsid w:val="00906DC9"/>
    <w:rsid w:val="00912890"/>
    <w:rsid w:val="0091289F"/>
    <w:rsid w:val="009130A8"/>
    <w:rsid w:val="009130DC"/>
    <w:rsid w:val="00914BED"/>
    <w:rsid w:val="0091690D"/>
    <w:rsid w:val="00920597"/>
    <w:rsid w:val="009233C1"/>
    <w:rsid w:val="0092454A"/>
    <w:rsid w:val="00925295"/>
    <w:rsid w:val="0092611C"/>
    <w:rsid w:val="00926D83"/>
    <w:rsid w:val="00932372"/>
    <w:rsid w:val="00933489"/>
    <w:rsid w:val="00933A7F"/>
    <w:rsid w:val="00936102"/>
    <w:rsid w:val="009416A0"/>
    <w:rsid w:val="00942AC5"/>
    <w:rsid w:val="00942DEC"/>
    <w:rsid w:val="00943766"/>
    <w:rsid w:val="00944001"/>
    <w:rsid w:val="0094529B"/>
    <w:rsid w:val="0094685C"/>
    <w:rsid w:val="0094735B"/>
    <w:rsid w:val="009513BF"/>
    <w:rsid w:val="0095211B"/>
    <w:rsid w:val="009524E0"/>
    <w:rsid w:val="00953E6E"/>
    <w:rsid w:val="009552AF"/>
    <w:rsid w:val="009563FC"/>
    <w:rsid w:val="00966192"/>
    <w:rsid w:val="00966B06"/>
    <w:rsid w:val="00967225"/>
    <w:rsid w:val="00967D27"/>
    <w:rsid w:val="0098018E"/>
    <w:rsid w:val="00980B11"/>
    <w:rsid w:val="00981468"/>
    <w:rsid w:val="009814B2"/>
    <w:rsid w:val="00981A75"/>
    <w:rsid w:val="00981EC2"/>
    <w:rsid w:val="0098226E"/>
    <w:rsid w:val="009835B0"/>
    <w:rsid w:val="00985223"/>
    <w:rsid w:val="00991BD0"/>
    <w:rsid w:val="00991CA9"/>
    <w:rsid w:val="00991E2E"/>
    <w:rsid w:val="0099333F"/>
    <w:rsid w:val="009938C4"/>
    <w:rsid w:val="00993F6B"/>
    <w:rsid w:val="0099492A"/>
    <w:rsid w:val="0099641D"/>
    <w:rsid w:val="009971A5"/>
    <w:rsid w:val="009A3E3F"/>
    <w:rsid w:val="009A5824"/>
    <w:rsid w:val="009A60C9"/>
    <w:rsid w:val="009B04FB"/>
    <w:rsid w:val="009B0843"/>
    <w:rsid w:val="009B1D56"/>
    <w:rsid w:val="009B2311"/>
    <w:rsid w:val="009B2D78"/>
    <w:rsid w:val="009B3328"/>
    <w:rsid w:val="009B5604"/>
    <w:rsid w:val="009B57EF"/>
    <w:rsid w:val="009B5904"/>
    <w:rsid w:val="009B65AB"/>
    <w:rsid w:val="009B6D54"/>
    <w:rsid w:val="009C0665"/>
    <w:rsid w:val="009C0D5A"/>
    <w:rsid w:val="009C145F"/>
    <w:rsid w:val="009C316B"/>
    <w:rsid w:val="009D0BC6"/>
    <w:rsid w:val="009D16A2"/>
    <w:rsid w:val="009D1E36"/>
    <w:rsid w:val="009D2640"/>
    <w:rsid w:val="009D5B9B"/>
    <w:rsid w:val="009D5C48"/>
    <w:rsid w:val="009D603C"/>
    <w:rsid w:val="009D7026"/>
    <w:rsid w:val="009E2C37"/>
    <w:rsid w:val="009F19F9"/>
    <w:rsid w:val="009F20AF"/>
    <w:rsid w:val="009F3B8B"/>
    <w:rsid w:val="009F3BCF"/>
    <w:rsid w:val="009F3F4B"/>
    <w:rsid w:val="009F59CC"/>
    <w:rsid w:val="00A004BC"/>
    <w:rsid w:val="00A0278D"/>
    <w:rsid w:val="00A050AE"/>
    <w:rsid w:val="00A1062F"/>
    <w:rsid w:val="00A1078A"/>
    <w:rsid w:val="00A10A71"/>
    <w:rsid w:val="00A1195C"/>
    <w:rsid w:val="00A11CFA"/>
    <w:rsid w:val="00A13468"/>
    <w:rsid w:val="00A1394A"/>
    <w:rsid w:val="00A14698"/>
    <w:rsid w:val="00A16C7C"/>
    <w:rsid w:val="00A178A1"/>
    <w:rsid w:val="00A17A9E"/>
    <w:rsid w:val="00A21461"/>
    <w:rsid w:val="00A2230D"/>
    <w:rsid w:val="00A23DAD"/>
    <w:rsid w:val="00A24E81"/>
    <w:rsid w:val="00A25877"/>
    <w:rsid w:val="00A30C54"/>
    <w:rsid w:val="00A3637A"/>
    <w:rsid w:val="00A3650D"/>
    <w:rsid w:val="00A37C21"/>
    <w:rsid w:val="00A40466"/>
    <w:rsid w:val="00A42275"/>
    <w:rsid w:val="00A42A5F"/>
    <w:rsid w:val="00A43C10"/>
    <w:rsid w:val="00A44361"/>
    <w:rsid w:val="00A506E9"/>
    <w:rsid w:val="00A54639"/>
    <w:rsid w:val="00A55B8A"/>
    <w:rsid w:val="00A5634B"/>
    <w:rsid w:val="00A563EC"/>
    <w:rsid w:val="00A57F87"/>
    <w:rsid w:val="00A60D44"/>
    <w:rsid w:val="00A61193"/>
    <w:rsid w:val="00A62159"/>
    <w:rsid w:val="00A635EE"/>
    <w:rsid w:val="00A64DFA"/>
    <w:rsid w:val="00A651B8"/>
    <w:rsid w:val="00A66943"/>
    <w:rsid w:val="00A66C20"/>
    <w:rsid w:val="00A67028"/>
    <w:rsid w:val="00A70E4D"/>
    <w:rsid w:val="00A818CB"/>
    <w:rsid w:val="00A81CA1"/>
    <w:rsid w:val="00A846AB"/>
    <w:rsid w:val="00A85879"/>
    <w:rsid w:val="00A8720E"/>
    <w:rsid w:val="00A905B5"/>
    <w:rsid w:val="00A91AF2"/>
    <w:rsid w:val="00A92730"/>
    <w:rsid w:val="00A93BFB"/>
    <w:rsid w:val="00A949CB"/>
    <w:rsid w:val="00A95241"/>
    <w:rsid w:val="00A971CE"/>
    <w:rsid w:val="00AA0663"/>
    <w:rsid w:val="00AA1528"/>
    <w:rsid w:val="00AA2960"/>
    <w:rsid w:val="00AA5BD8"/>
    <w:rsid w:val="00AA6909"/>
    <w:rsid w:val="00AA7A08"/>
    <w:rsid w:val="00AB0411"/>
    <w:rsid w:val="00AB4E23"/>
    <w:rsid w:val="00AB4F6D"/>
    <w:rsid w:val="00AB546B"/>
    <w:rsid w:val="00AB67E9"/>
    <w:rsid w:val="00AB7588"/>
    <w:rsid w:val="00AC106A"/>
    <w:rsid w:val="00AC1F61"/>
    <w:rsid w:val="00AC3060"/>
    <w:rsid w:val="00AC4F6C"/>
    <w:rsid w:val="00AC6AB9"/>
    <w:rsid w:val="00AC6EED"/>
    <w:rsid w:val="00AD1D6D"/>
    <w:rsid w:val="00AD3975"/>
    <w:rsid w:val="00AD4DC6"/>
    <w:rsid w:val="00AD7925"/>
    <w:rsid w:val="00AE11D5"/>
    <w:rsid w:val="00AE1CEF"/>
    <w:rsid w:val="00AE252E"/>
    <w:rsid w:val="00AE6A8C"/>
    <w:rsid w:val="00AE6C44"/>
    <w:rsid w:val="00AE6F92"/>
    <w:rsid w:val="00AE7B1D"/>
    <w:rsid w:val="00AF0A9D"/>
    <w:rsid w:val="00AF3F22"/>
    <w:rsid w:val="00AF3FA6"/>
    <w:rsid w:val="00AF3FFD"/>
    <w:rsid w:val="00AF4A8C"/>
    <w:rsid w:val="00AF5354"/>
    <w:rsid w:val="00AF56ED"/>
    <w:rsid w:val="00B00794"/>
    <w:rsid w:val="00B011BA"/>
    <w:rsid w:val="00B014A4"/>
    <w:rsid w:val="00B022D3"/>
    <w:rsid w:val="00B02B94"/>
    <w:rsid w:val="00B03A99"/>
    <w:rsid w:val="00B05A59"/>
    <w:rsid w:val="00B06BBF"/>
    <w:rsid w:val="00B06EA4"/>
    <w:rsid w:val="00B1018B"/>
    <w:rsid w:val="00B10F23"/>
    <w:rsid w:val="00B121EC"/>
    <w:rsid w:val="00B124F7"/>
    <w:rsid w:val="00B12879"/>
    <w:rsid w:val="00B13011"/>
    <w:rsid w:val="00B14FDB"/>
    <w:rsid w:val="00B16373"/>
    <w:rsid w:val="00B16679"/>
    <w:rsid w:val="00B17182"/>
    <w:rsid w:val="00B17A52"/>
    <w:rsid w:val="00B22B39"/>
    <w:rsid w:val="00B236E3"/>
    <w:rsid w:val="00B244E6"/>
    <w:rsid w:val="00B261E1"/>
    <w:rsid w:val="00B26E4F"/>
    <w:rsid w:val="00B27ABA"/>
    <w:rsid w:val="00B3095B"/>
    <w:rsid w:val="00B30E6D"/>
    <w:rsid w:val="00B31BF3"/>
    <w:rsid w:val="00B32BC7"/>
    <w:rsid w:val="00B36B90"/>
    <w:rsid w:val="00B411A8"/>
    <w:rsid w:val="00B424C0"/>
    <w:rsid w:val="00B42C8C"/>
    <w:rsid w:val="00B42E5A"/>
    <w:rsid w:val="00B43D32"/>
    <w:rsid w:val="00B461E4"/>
    <w:rsid w:val="00B479ED"/>
    <w:rsid w:val="00B47B41"/>
    <w:rsid w:val="00B50466"/>
    <w:rsid w:val="00B5221B"/>
    <w:rsid w:val="00B54950"/>
    <w:rsid w:val="00B54C50"/>
    <w:rsid w:val="00B57712"/>
    <w:rsid w:val="00B61B70"/>
    <w:rsid w:val="00B620D8"/>
    <w:rsid w:val="00B645F3"/>
    <w:rsid w:val="00B64917"/>
    <w:rsid w:val="00B64AC9"/>
    <w:rsid w:val="00B64D64"/>
    <w:rsid w:val="00B6711A"/>
    <w:rsid w:val="00B701FD"/>
    <w:rsid w:val="00B70506"/>
    <w:rsid w:val="00B7147B"/>
    <w:rsid w:val="00B7209E"/>
    <w:rsid w:val="00B733DD"/>
    <w:rsid w:val="00B73DA9"/>
    <w:rsid w:val="00B7600F"/>
    <w:rsid w:val="00B763F2"/>
    <w:rsid w:val="00B7734E"/>
    <w:rsid w:val="00B80AD7"/>
    <w:rsid w:val="00B81AD5"/>
    <w:rsid w:val="00B81B1A"/>
    <w:rsid w:val="00B8269B"/>
    <w:rsid w:val="00B83172"/>
    <w:rsid w:val="00B831EE"/>
    <w:rsid w:val="00B83352"/>
    <w:rsid w:val="00B85CF7"/>
    <w:rsid w:val="00B860E0"/>
    <w:rsid w:val="00B86DDD"/>
    <w:rsid w:val="00B87BB8"/>
    <w:rsid w:val="00B9303E"/>
    <w:rsid w:val="00B930FA"/>
    <w:rsid w:val="00B94BF9"/>
    <w:rsid w:val="00B950F8"/>
    <w:rsid w:val="00B95DE4"/>
    <w:rsid w:val="00B966E5"/>
    <w:rsid w:val="00B96D52"/>
    <w:rsid w:val="00BA0B48"/>
    <w:rsid w:val="00BA241B"/>
    <w:rsid w:val="00BA2584"/>
    <w:rsid w:val="00BA321B"/>
    <w:rsid w:val="00BA480C"/>
    <w:rsid w:val="00BA59F9"/>
    <w:rsid w:val="00BA6538"/>
    <w:rsid w:val="00BA6689"/>
    <w:rsid w:val="00BB0657"/>
    <w:rsid w:val="00BB0A93"/>
    <w:rsid w:val="00BB3EA8"/>
    <w:rsid w:val="00BB5127"/>
    <w:rsid w:val="00BC0802"/>
    <w:rsid w:val="00BC24BD"/>
    <w:rsid w:val="00BC299E"/>
    <w:rsid w:val="00BC3E38"/>
    <w:rsid w:val="00BC6617"/>
    <w:rsid w:val="00BC6D78"/>
    <w:rsid w:val="00BC7952"/>
    <w:rsid w:val="00BC7FAB"/>
    <w:rsid w:val="00BD0F26"/>
    <w:rsid w:val="00BD16CC"/>
    <w:rsid w:val="00BD27AB"/>
    <w:rsid w:val="00BD62B3"/>
    <w:rsid w:val="00BD6484"/>
    <w:rsid w:val="00BD67DD"/>
    <w:rsid w:val="00BD69F4"/>
    <w:rsid w:val="00BE0958"/>
    <w:rsid w:val="00BE0ECB"/>
    <w:rsid w:val="00BE2384"/>
    <w:rsid w:val="00BE38B4"/>
    <w:rsid w:val="00BE5347"/>
    <w:rsid w:val="00BE5A68"/>
    <w:rsid w:val="00BE74B7"/>
    <w:rsid w:val="00BE7978"/>
    <w:rsid w:val="00BE7E65"/>
    <w:rsid w:val="00BF0109"/>
    <w:rsid w:val="00BF0B2D"/>
    <w:rsid w:val="00BF18C7"/>
    <w:rsid w:val="00BF1A25"/>
    <w:rsid w:val="00BF1BD1"/>
    <w:rsid w:val="00BF1F92"/>
    <w:rsid w:val="00BF45D8"/>
    <w:rsid w:val="00BF7998"/>
    <w:rsid w:val="00C0105A"/>
    <w:rsid w:val="00C030EE"/>
    <w:rsid w:val="00C03FB7"/>
    <w:rsid w:val="00C04391"/>
    <w:rsid w:val="00C050BC"/>
    <w:rsid w:val="00C057D6"/>
    <w:rsid w:val="00C068AB"/>
    <w:rsid w:val="00C06C4C"/>
    <w:rsid w:val="00C075DD"/>
    <w:rsid w:val="00C11066"/>
    <w:rsid w:val="00C11627"/>
    <w:rsid w:val="00C1527A"/>
    <w:rsid w:val="00C17A8A"/>
    <w:rsid w:val="00C200FB"/>
    <w:rsid w:val="00C20973"/>
    <w:rsid w:val="00C221DF"/>
    <w:rsid w:val="00C22A5C"/>
    <w:rsid w:val="00C24AB0"/>
    <w:rsid w:val="00C26916"/>
    <w:rsid w:val="00C27A00"/>
    <w:rsid w:val="00C30EFE"/>
    <w:rsid w:val="00C32DC3"/>
    <w:rsid w:val="00C3566F"/>
    <w:rsid w:val="00C35CCE"/>
    <w:rsid w:val="00C35F26"/>
    <w:rsid w:val="00C361DE"/>
    <w:rsid w:val="00C37C5B"/>
    <w:rsid w:val="00C410CF"/>
    <w:rsid w:val="00C416B6"/>
    <w:rsid w:val="00C441E2"/>
    <w:rsid w:val="00C45F12"/>
    <w:rsid w:val="00C465B0"/>
    <w:rsid w:val="00C505FF"/>
    <w:rsid w:val="00C5193F"/>
    <w:rsid w:val="00C51BD6"/>
    <w:rsid w:val="00C51D38"/>
    <w:rsid w:val="00C52364"/>
    <w:rsid w:val="00C564DB"/>
    <w:rsid w:val="00C57CE7"/>
    <w:rsid w:val="00C616B5"/>
    <w:rsid w:val="00C637DD"/>
    <w:rsid w:val="00C63A5C"/>
    <w:rsid w:val="00C63ADD"/>
    <w:rsid w:val="00C64EEB"/>
    <w:rsid w:val="00C65208"/>
    <w:rsid w:val="00C65BEA"/>
    <w:rsid w:val="00C65DF0"/>
    <w:rsid w:val="00C6608A"/>
    <w:rsid w:val="00C67CA7"/>
    <w:rsid w:val="00C67FE3"/>
    <w:rsid w:val="00C703A1"/>
    <w:rsid w:val="00C70ACE"/>
    <w:rsid w:val="00C7244B"/>
    <w:rsid w:val="00C7423B"/>
    <w:rsid w:val="00C746C9"/>
    <w:rsid w:val="00C8097E"/>
    <w:rsid w:val="00C83A65"/>
    <w:rsid w:val="00C84469"/>
    <w:rsid w:val="00C85505"/>
    <w:rsid w:val="00C876D1"/>
    <w:rsid w:val="00C87700"/>
    <w:rsid w:val="00C930BF"/>
    <w:rsid w:val="00C94385"/>
    <w:rsid w:val="00C9593C"/>
    <w:rsid w:val="00C95BC9"/>
    <w:rsid w:val="00C96D1A"/>
    <w:rsid w:val="00C96FA4"/>
    <w:rsid w:val="00CA27F8"/>
    <w:rsid w:val="00CA2D8E"/>
    <w:rsid w:val="00CA37E4"/>
    <w:rsid w:val="00CA38CF"/>
    <w:rsid w:val="00CA4848"/>
    <w:rsid w:val="00CA52D8"/>
    <w:rsid w:val="00CA5E03"/>
    <w:rsid w:val="00CB0058"/>
    <w:rsid w:val="00CB1651"/>
    <w:rsid w:val="00CB2133"/>
    <w:rsid w:val="00CB2195"/>
    <w:rsid w:val="00CB2DEC"/>
    <w:rsid w:val="00CB2E33"/>
    <w:rsid w:val="00CB3366"/>
    <w:rsid w:val="00CB407F"/>
    <w:rsid w:val="00CB45BD"/>
    <w:rsid w:val="00CB6EB8"/>
    <w:rsid w:val="00CC1468"/>
    <w:rsid w:val="00CC2047"/>
    <w:rsid w:val="00CC2CF0"/>
    <w:rsid w:val="00CC6ECF"/>
    <w:rsid w:val="00CC7724"/>
    <w:rsid w:val="00CD23ED"/>
    <w:rsid w:val="00CD5434"/>
    <w:rsid w:val="00CD562D"/>
    <w:rsid w:val="00CE0B72"/>
    <w:rsid w:val="00CE2F09"/>
    <w:rsid w:val="00CE3379"/>
    <w:rsid w:val="00CE4D6D"/>
    <w:rsid w:val="00CE625B"/>
    <w:rsid w:val="00CE6E34"/>
    <w:rsid w:val="00CE74D7"/>
    <w:rsid w:val="00CE7A53"/>
    <w:rsid w:val="00CF065E"/>
    <w:rsid w:val="00CF0860"/>
    <w:rsid w:val="00CF3088"/>
    <w:rsid w:val="00CF3AD5"/>
    <w:rsid w:val="00CF591D"/>
    <w:rsid w:val="00CF6D79"/>
    <w:rsid w:val="00CF79D3"/>
    <w:rsid w:val="00CF7E83"/>
    <w:rsid w:val="00D00ED2"/>
    <w:rsid w:val="00D040B3"/>
    <w:rsid w:val="00D05393"/>
    <w:rsid w:val="00D07D20"/>
    <w:rsid w:val="00D13E2C"/>
    <w:rsid w:val="00D13F11"/>
    <w:rsid w:val="00D13F6A"/>
    <w:rsid w:val="00D14857"/>
    <w:rsid w:val="00D1733E"/>
    <w:rsid w:val="00D21608"/>
    <w:rsid w:val="00D21A5C"/>
    <w:rsid w:val="00D21E12"/>
    <w:rsid w:val="00D253D4"/>
    <w:rsid w:val="00D27ED9"/>
    <w:rsid w:val="00D303BE"/>
    <w:rsid w:val="00D31D14"/>
    <w:rsid w:val="00D31D67"/>
    <w:rsid w:val="00D372E8"/>
    <w:rsid w:val="00D3773D"/>
    <w:rsid w:val="00D377D0"/>
    <w:rsid w:val="00D403C0"/>
    <w:rsid w:val="00D4082F"/>
    <w:rsid w:val="00D4169F"/>
    <w:rsid w:val="00D41E6B"/>
    <w:rsid w:val="00D4391E"/>
    <w:rsid w:val="00D43943"/>
    <w:rsid w:val="00D44490"/>
    <w:rsid w:val="00D469D3"/>
    <w:rsid w:val="00D46BC2"/>
    <w:rsid w:val="00D47B7A"/>
    <w:rsid w:val="00D501AB"/>
    <w:rsid w:val="00D51E9A"/>
    <w:rsid w:val="00D53345"/>
    <w:rsid w:val="00D54272"/>
    <w:rsid w:val="00D54A82"/>
    <w:rsid w:val="00D5557B"/>
    <w:rsid w:val="00D57153"/>
    <w:rsid w:val="00D575F0"/>
    <w:rsid w:val="00D5761F"/>
    <w:rsid w:val="00D601CF"/>
    <w:rsid w:val="00D60FF9"/>
    <w:rsid w:val="00D62505"/>
    <w:rsid w:val="00D62F75"/>
    <w:rsid w:val="00D62FA9"/>
    <w:rsid w:val="00D636F1"/>
    <w:rsid w:val="00D66820"/>
    <w:rsid w:val="00D670B8"/>
    <w:rsid w:val="00D702AC"/>
    <w:rsid w:val="00D70FBF"/>
    <w:rsid w:val="00D72EFF"/>
    <w:rsid w:val="00D75B59"/>
    <w:rsid w:val="00D75BF2"/>
    <w:rsid w:val="00D75C1C"/>
    <w:rsid w:val="00D76E59"/>
    <w:rsid w:val="00D827F0"/>
    <w:rsid w:val="00D82987"/>
    <w:rsid w:val="00D861C3"/>
    <w:rsid w:val="00D8753B"/>
    <w:rsid w:val="00D90757"/>
    <w:rsid w:val="00D91AAB"/>
    <w:rsid w:val="00D92E6F"/>
    <w:rsid w:val="00D92EDB"/>
    <w:rsid w:val="00D93E3B"/>
    <w:rsid w:val="00D96131"/>
    <w:rsid w:val="00D969A5"/>
    <w:rsid w:val="00DA0856"/>
    <w:rsid w:val="00DA3A5B"/>
    <w:rsid w:val="00DA4CCC"/>
    <w:rsid w:val="00DA6F62"/>
    <w:rsid w:val="00DA7633"/>
    <w:rsid w:val="00DB0CE1"/>
    <w:rsid w:val="00DB2A03"/>
    <w:rsid w:val="00DB2B3C"/>
    <w:rsid w:val="00DB2E00"/>
    <w:rsid w:val="00DB3463"/>
    <w:rsid w:val="00DB44D6"/>
    <w:rsid w:val="00DB4629"/>
    <w:rsid w:val="00DB57B5"/>
    <w:rsid w:val="00DB57E6"/>
    <w:rsid w:val="00DB613F"/>
    <w:rsid w:val="00DB7BDA"/>
    <w:rsid w:val="00DC3D7E"/>
    <w:rsid w:val="00DC3F60"/>
    <w:rsid w:val="00DC5EBB"/>
    <w:rsid w:val="00DC6017"/>
    <w:rsid w:val="00DC612B"/>
    <w:rsid w:val="00DC6B89"/>
    <w:rsid w:val="00DD06AB"/>
    <w:rsid w:val="00DD080C"/>
    <w:rsid w:val="00DD331D"/>
    <w:rsid w:val="00DD37D0"/>
    <w:rsid w:val="00DD4B28"/>
    <w:rsid w:val="00DD6B43"/>
    <w:rsid w:val="00DE1240"/>
    <w:rsid w:val="00DE1280"/>
    <w:rsid w:val="00DE1772"/>
    <w:rsid w:val="00DE17AC"/>
    <w:rsid w:val="00DE26A8"/>
    <w:rsid w:val="00DE27F2"/>
    <w:rsid w:val="00DE2A63"/>
    <w:rsid w:val="00DE2B10"/>
    <w:rsid w:val="00DE38AF"/>
    <w:rsid w:val="00DE5773"/>
    <w:rsid w:val="00DE6062"/>
    <w:rsid w:val="00DE6892"/>
    <w:rsid w:val="00DE755F"/>
    <w:rsid w:val="00DE7A4C"/>
    <w:rsid w:val="00DE7EBE"/>
    <w:rsid w:val="00DF0172"/>
    <w:rsid w:val="00DF024B"/>
    <w:rsid w:val="00DF0257"/>
    <w:rsid w:val="00DF05DC"/>
    <w:rsid w:val="00DF0A4A"/>
    <w:rsid w:val="00DF13D6"/>
    <w:rsid w:val="00DF16EC"/>
    <w:rsid w:val="00DF234C"/>
    <w:rsid w:val="00DF240F"/>
    <w:rsid w:val="00DF2A3D"/>
    <w:rsid w:val="00DF47E0"/>
    <w:rsid w:val="00DF4CDA"/>
    <w:rsid w:val="00DF5228"/>
    <w:rsid w:val="00DF69DF"/>
    <w:rsid w:val="00E02686"/>
    <w:rsid w:val="00E03178"/>
    <w:rsid w:val="00E059BA"/>
    <w:rsid w:val="00E067E0"/>
    <w:rsid w:val="00E068F4"/>
    <w:rsid w:val="00E07D2C"/>
    <w:rsid w:val="00E1061F"/>
    <w:rsid w:val="00E10D9C"/>
    <w:rsid w:val="00E13530"/>
    <w:rsid w:val="00E152B8"/>
    <w:rsid w:val="00E15DF9"/>
    <w:rsid w:val="00E17E38"/>
    <w:rsid w:val="00E20C42"/>
    <w:rsid w:val="00E21D38"/>
    <w:rsid w:val="00E21D76"/>
    <w:rsid w:val="00E242F6"/>
    <w:rsid w:val="00E247A4"/>
    <w:rsid w:val="00E257B9"/>
    <w:rsid w:val="00E26901"/>
    <w:rsid w:val="00E27C9C"/>
    <w:rsid w:val="00E31C0B"/>
    <w:rsid w:val="00E3435C"/>
    <w:rsid w:val="00E346D9"/>
    <w:rsid w:val="00E34D22"/>
    <w:rsid w:val="00E35ABF"/>
    <w:rsid w:val="00E360C2"/>
    <w:rsid w:val="00E36187"/>
    <w:rsid w:val="00E367A8"/>
    <w:rsid w:val="00E37495"/>
    <w:rsid w:val="00E40161"/>
    <w:rsid w:val="00E40625"/>
    <w:rsid w:val="00E41332"/>
    <w:rsid w:val="00E43169"/>
    <w:rsid w:val="00E4393D"/>
    <w:rsid w:val="00E460FD"/>
    <w:rsid w:val="00E5074D"/>
    <w:rsid w:val="00E5302E"/>
    <w:rsid w:val="00E55427"/>
    <w:rsid w:val="00E60818"/>
    <w:rsid w:val="00E61DE7"/>
    <w:rsid w:val="00E62E1C"/>
    <w:rsid w:val="00E6351C"/>
    <w:rsid w:val="00E6551F"/>
    <w:rsid w:val="00E70660"/>
    <w:rsid w:val="00E73C0F"/>
    <w:rsid w:val="00E746BD"/>
    <w:rsid w:val="00E762A3"/>
    <w:rsid w:val="00E81334"/>
    <w:rsid w:val="00E83B19"/>
    <w:rsid w:val="00E83EE2"/>
    <w:rsid w:val="00E84722"/>
    <w:rsid w:val="00E851E4"/>
    <w:rsid w:val="00E86CBA"/>
    <w:rsid w:val="00E8789F"/>
    <w:rsid w:val="00E905D2"/>
    <w:rsid w:val="00E91344"/>
    <w:rsid w:val="00E917CE"/>
    <w:rsid w:val="00E9335E"/>
    <w:rsid w:val="00E94B4F"/>
    <w:rsid w:val="00E9771E"/>
    <w:rsid w:val="00E9788B"/>
    <w:rsid w:val="00E97C79"/>
    <w:rsid w:val="00EA1024"/>
    <w:rsid w:val="00EA1371"/>
    <w:rsid w:val="00EA13C3"/>
    <w:rsid w:val="00EA290B"/>
    <w:rsid w:val="00EA3D07"/>
    <w:rsid w:val="00EA627B"/>
    <w:rsid w:val="00EA679C"/>
    <w:rsid w:val="00EB07FF"/>
    <w:rsid w:val="00EB1386"/>
    <w:rsid w:val="00EB18B8"/>
    <w:rsid w:val="00EB248F"/>
    <w:rsid w:val="00EB3666"/>
    <w:rsid w:val="00EB3F13"/>
    <w:rsid w:val="00EB4198"/>
    <w:rsid w:val="00EB467E"/>
    <w:rsid w:val="00EB49F6"/>
    <w:rsid w:val="00EB4B89"/>
    <w:rsid w:val="00EB4DB1"/>
    <w:rsid w:val="00EB6430"/>
    <w:rsid w:val="00EB7CA3"/>
    <w:rsid w:val="00EB7EE3"/>
    <w:rsid w:val="00EC001F"/>
    <w:rsid w:val="00EC0168"/>
    <w:rsid w:val="00EC04A9"/>
    <w:rsid w:val="00EC08A6"/>
    <w:rsid w:val="00EC23BD"/>
    <w:rsid w:val="00EC282E"/>
    <w:rsid w:val="00EC3A7E"/>
    <w:rsid w:val="00EC3D59"/>
    <w:rsid w:val="00EC6B63"/>
    <w:rsid w:val="00EC7F9F"/>
    <w:rsid w:val="00ED1FFB"/>
    <w:rsid w:val="00ED23F5"/>
    <w:rsid w:val="00ED327D"/>
    <w:rsid w:val="00ED3B92"/>
    <w:rsid w:val="00ED4AF6"/>
    <w:rsid w:val="00ED5758"/>
    <w:rsid w:val="00ED6590"/>
    <w:rsid w:val="00ED665E"/>
    <w:rsid w:val="00ED6F3E"/>
    <w:rsid w:val="00ED78AD"/>
    <w:rsid w:val="00EE11EB"/>
    <w:rsid w:val="00EE3E31"/>
    <w:rsid w:val="00EE4F97"/>
    <w:rsid w:val="00EE5978"/>
    <w:rsid w:val="00EE64E0"/>
    <w:rsid w:val="00EF03BE"/>
    <w:rsid w:val="00EF10A0"/>
    <w:rsid w:val="00EF13FE"/>
    <w:rsid w:val="00EF36B4"/>
    <w:rsid w:val="00EF403F"/>
    <w:rsid w:val="00EF4775"/>
    <w:rsid w:val="00EF4D3A"/>
    <w:rsid w:val="00EF51DA"/>
    <w:rsid w:val="00EF56A2"/>
    <w:rsid w:val="00EF611D"/>
    <w:rsid w:val="00EF69DF"/>
    <w:rsid w:val="00F001B5"/>
    <w:rsid w:val="00F0219B"/>
    <w:rsid w:val="00F026EC"/>
    <w:rsid w:val="00F02A75"/>
    <w:rsid w:val="00F03A07"/>
    <w:rsid w:val="00F053E8"/>
    <w:rsid w:val="00F06419"/>
    <w:rsid w:val="00F07638"/>
    <w:rsid w:val="00F07E78"/>
    <w:rsid w:val="00F10177"/>
    <w:rsid w:val="00F110C7"/>
    <w:rsid w:val="00F12845"/>
    <w:rsid w:val="00F12F39"/>
    <w:rsid w:val="00F134A9"/>
    <w:rsid w:val="00F159EE"/>
    <w:rsid w:val="00F20217"/>
    <w:rsid w:val="00F20BF3"/>
    <w:rsid w:val="00F21538"/>
    <w:rsid w:val="00F217CC"/>
    <w:rsid w:val="00F21F2F"/>
    <w:rsid w:val="00F23756"/>
    <w:rsid w:val="00F27148"/>
    <w:rsid w:val="00F313F2"/>
    <w:rsid w:val="00F32764"/>
    <w:rsid w:val="00F36098"/>
    <w:rsid w:val="00F3770F"/>
    <w:rsid w:val="00F40736"/>
    <w:rsid w:val="00F41E3D"/>
    <w:rsid w:val="00F43254"/>
    <w:rsid w:val="00F47D8F"/>
    <w:rsid w:val="00F5036D"/>
    <w:rsid w:val="00F528B9"/>
    <w:rsid w:val="00F55B86"/>
    <w:rsid w:val="00F57003"/>
    <w:rsid w:val="00F60887"/>
    <w:rsid w:val="00F60C4A"/>
    <w:rsid w:val="00F62BA7"/>
    <w:rsid w:val="00F658FC"/>
    <w:rsid w:val="00F65F99"/>
    <w:rsid w:val="00F6617D"/>
    <w:rsid w:val="00F66628"/>
    <w:rsid w:val="00F70C70"/>
    <w:rsid w:val="00F7126E"/>
    <w:rsid w:val="00F71D8A"/>
    <w:rsid w:val="00F71EAC"/>
    <w:rsid w:val="00F72545"/>
    <w:rsid w:val="00F734EB"/>
    <w:rsid w:val="00F76090"/>
    <w:rsid w:val="00F77C91"/>
    <w:rsid w:val="00F80DEB"/>
    <w:rsid w:val="00F82744"/>
    <w:rsid w:val="00F85C3B"/>
    <w:rsid w:val="00F871DC"/>
    <w:rsid w:val="00F87738"/>
    <w:rsid w:val="00F90748"/>
    <w:rsid w:val="00F907C9"/>
    <w:rsid w:val="00F90863"/>
    <w:rsid w:val="00F90BD1"/>
    <w:rsid w:val="00F9116C"/>
    <w:rsid w:val="00F91C81"/>
    <w:rsid w:val="00F93290"/>
    <w:rsid w:val="00F96816"/>
    <w:rsid w:val="00F974D1"/>
    <w:rsid w:val="00FA1156"/>
    <w:rsid w:val="00FA2888"/>
    <w:rsid w:val="00FA2FA4"/>
    <w:rsid w:val="00FA4468"/>
    <w:rsid w:val="00FA4985"/>
    <w:rsid w:val="00FA6594"/>
    <w:rsid w:val="00FA6B2D"/>
    <w:rsid w:val="00FB0350"/>
    <w:rsid w:val="00FB0F08"/>
    <w:rsid w:val="00FB10D8"/>
    <w:rsid w:val="00FB13C1"/>
    <w:rsid w:val="00FB241F"/>
    <w:rsid w:val="00FB49AF"/>
    <w:rsid w:val="00FB4B15"/>
    <w:rsid w:val="00FC002C"/>
    <w:rsid w:val="00FC28EF"/>
    <w:rsid w:val="00FC2CF2"/>
    <w:rsid w:val="00FC3DDC"/>
    <w:rsid w:val="00FC4DB2"/>
    <w:rsid w:val="00FD0AC2"/>
    <w:rsid w:val="00FD166B"/>
    <w:rsid w:val="00FD2089"/>
    <w:rsid w:val="00FD3AA3"/>
    <w:rsid w:val="00FD3AE5"/>
    <w:rsid w:val="00FD70D8"/>
    <w:rsid w:val="00FD77E0"/>
    <w:rsid w:val="00FD793C"/>
    <w:rsid w:val="00FE1196"/>
    <w:rsid w:val="00FE1E89"/>
    <w:rsid w:val="00FE2768"/>
    <w:rsid w:val="00FE3A48"/>
    <w:rsid w:val="00FE4134"/>
    <w:rsid w:val="00FE44F7"/>
    <w:rsid w:val="00FF1779"/>
    <w:rsid w:val="00FF2122"/>
    <w:rsid w:val="00FF3449"/>
    <w:rsid w:val="00FF56E8"/>
    <w:rsid w:val="00FF5F5C"/>
    <w:rsid w:val="00FF6E7F"/>
    <w:rsid w:val="00FF7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09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C4C"/>
    <w:pPr>
      <w:spacing w:line="360" w:lineRule="auto"/>
    </w:pPr>
    <w:rPr>
      <w:rFonts w:ascii="Arial" w:hAnsi="Arial"/>
      <w:sz w:val="24"/>
    </w:rPr>
  </w:style>
  <w:style w:type="paragraph" w:styleId="Heading1">
    <w:name w:val="heading 1"/>
    <w:basedOn w:val="Normal"/>
    <w:next w:val="Normal"/>
    <w:qFormat/>
    <w:rsid w:val="0038751A"/>
    <w:pPr>
      <w:keepNext/>
      <w:pageBreakBefore/>
      <w:numPr>
        <w:numId w:val="14"/>
      </w:numPr>
      <w:tabs>
        <w:tab w:val="left" w:pos="720"/>
      </w:tabs>
      <w:spacing w:after="120"/>
      <w:outlineLvl w:val="0"/>
    </w:pPr>
    <w:rPr>
      <w:b/>
      <w:caps/>
    </w:rPr>
  </w:style>
  <w:style w:type="paragraph" w:styleId="Heading2">
    <w:name w:val="heading 2"/>
    <w:basedOn w:val="Normal"/>
    <w:next w:val="Normal"/>
    <w:link w:val="Heading2Char"/>
    <w:qFormat/>
    <w:rsid w:val="00D41E6B"/>
    <w:pPr>
      <w:keepNext/>
      <w:numPr>
        <w:ilvl w:val="1"/>
        <w:numId w:val="14"/>
      </w:numPr>
      <w:tabs>
        <w:tab w:val="left" w:pos="720"/>
      </w:tabs>
      <w:spacing w:before="120" w:after="120"/>
      <w:outlineLvl w:val="1"/>
    </w:pPr>
    <w:rPr>
      <w:b/>
    </w:rPr>
  </w:style>
  <w:style w:type="paragraph" w:styleId="Heading3">
    <w:name w:val="heading 3"/>
    <w:basedOn w:val="Normal"/>
    <w:next w:val="Normal"/>
    <w:link w:val="Heading3Char"/>
    <w:qFormat/>
    <w:rsid w:val="00B36B90"/>
    <w:pPr>
      <w:keepNext/>
      <w:numPr>
        <w:ilvl w:val="2"/>
        <w:numId w:val="14"/>
      </w:numPr>
      <w:spacing w:before="120" w:after="120"/>
      <w:outlineLvl w:val="2"/>
    </w:pPr>
    <w:rPr>
      <w:u w:val="single"/>
    </w:rPr>
  </w:style>
  <w:style w:type="paragraph" w:styleId="Heading4">
    <w:name w:val="heading 4"/>
    <w:basedOn w:val="Normal"/>
    <w:next w:val="Normal"/>
    <w:qFormat/>
    <w:rsid w:val="00B36B90"/>
    <w:pPr>
      <w:keepNext/>
      <w:numPr>
        <w:ilvl w:val="3"/>
        <w:numId w:val="14"/>
      </w:numPr>
      <w:spacing w:before="240" w:after="60"/>
      <w:outlineLvl w:val="3"/>
    </w:pPr>
    <w:rPr>
      <w:b/>
      <w:i/>
    </w:rPr>
  </w:style>
  <w:style w:type="paragraph" w:styleId="Heading5">
    <w:name w:val="heading 5"/>
    <w:basedOn w:val="Normal"/>
    <w:next w:val="Normal"/>
    <w:qFormat/>
    <w:rsid w:val="00D41E6B"/>
    <w:pPr>
      <w:numPr>
        <w:ilvl w:val="4"/>
        <w:numId w:val="14"/>
      </w:numPr>
      <w:spacing w:before="240" w:after="60"/>
      <w:outlineLvl w:val="4"/>
    </w:pPr>
    <w:rPr>
      <w:i/>
    </w:rPr>
  </w:style>
  <w:style w:type="paragraph" w:styleId="Heading6">
    <w:name w:val="heading 6"/>
    <w:basedOn w:val="Normal"/>
    <w:next w:val="Normal"/>
    <w:qFormat/>
    <w:rsid w:val="00D41E6B"/>
    <w:pPr>
      <w:numPr>
        <w:ilvl w:val="5"/>
        <w:numId w:val="14"/>
      </w:numPr>
      <w:spacing w:before="240" w:after="60"/>
      <w:outlineLvl w:val="5"/>
    </w:pPr>
    <w:rPr>
      <w:rFonts w:ascii="Times New Roman" w:hAnsi="Times New Roman"/>
      <w:i/>
      <w:sz w:val="22"/>
    </w:rPr>
  </w:style>
  <w:style w:type="paragraph" w:styleId="Heading7">
    <w:name w:val="heading 7"/>
    <w:basedOn w:val="Normal"/>
    <w:next w:val="Normal"/>
    <w:qFormat/>
    <w:rsid w:val="00D41E6B"/>
    <w:pPr>
      <w:numPr>
        <w:ilvl w:val="6"/>
        <w:numId w:val="14"/>
      </w:numPr>
      <w:spacing w:before="240" w:after="60"/>
      <w:outlineLvl w:val="6"/>
    </w:pPr>
  </w:style>
  <w:style w:type="paragraph" w:styleId="Heading8">
    <w:name w:val="heading 8"/>
    <w:basedOn w:val="Normal"/>
    <w:next w:val="Normal"/>
    <w:qFormat/>
    <w:rsid w:val="00D41E6B"/>
    <w:pPr>
      <w:numPr>
        <w:ilvl w:val="7"/>
        <w:numId w:val="14"/>
      </w:numPr>
      <w:spacing w:before="240" w:after="60"/>
      <w:outlineLvl w:val="7"/>
    </w:pPr>
    <w:rPr>
      <w:i/>
    </w:rPr>
  </w:style>
  <w:style w:type="paragraph" w:styleId="Heading9">
    <w:name w:val="heading 9"/>
    <w:basedOn w:val="Normal"/>
    <w:next w:val="Normal"/>
    <w:qFormat/>
    <w:rsid w:val="00D41E6B"/>
    <w:pPr>
      <w:numPr>
        <w:ilvl w:val="8"/>
        <w:numId w:val="1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B36B90"/>
    <w:rPr>
      <w:rFonts w:ascii="Arial" w:hAnsi="Arial"/>
      <w:sz w:val="24"/>
      <w:u w:val="single"/>
    </w:rPr>
  </w:style>
  <w:style w:type="paragraph" w:styleId="BodyText">
    <w:name w:val="Body Text"/>
    <w:basedOn w:val="Normal"/>
    <w:link w:val="BodyTextChar"/>
    <w:rsid w:val="00D41E6B"/>
    <w:pPr>
      <w:spacing w:after="200"/>
    </w:pPr>
    <w:rPr>
      <w:sz w:val="22"/>
    </w:rPr>
  </w:style>
  <w:style w:type="character" w:styleId="FootnoteReference">
    <w:name w:val="footnote reference"/>
    <w:semiHidden/>
    <w:rsid w:val="00D41E6B"/>
    <w:rPr>
      <w:vertAlign w:val="superscript"/>
    </w:rPr>
  </w:style>
  <w:style w:type="paragraph" w:styleId="FootnoteText">
    <w:name w:val="footnote text"/>
    <w:basedOn w:val="Normal"/>
    <w:semiHidden/>
    <w:rsid w:val="00D41E6B"/>
    <w:rPr>
      <w:sz w:val="16"/>
    </w:rPr>
  </w:style>
  <w:style w:type="paragraph" w:styleId="List">
    <w:name w:val="List"/>
    <w:basedOn w:val="Normal"/>
    <w:rsid w:val="00D41E6B"/>
    <w:pPr>
      <w:spacing w:line="240" w:lineRule="auto"/>
    </w:pPr>
    <w:rPr>
      <w:sz w:val="22"/>
    </w:rPr>
  </w:style>
  <w:style w:type="paragraph" w:customStyle="1" w:styleId="ListBulletindent">
    <w:name w:val="List Bullet (indent)"/>
    <w:basedOn w:val="ListBullet"/>
    <w:rsid w:val="00D41E6B"/>
    <w:pPr>
      <w:spacing w:after="120" w:line="240" w:lineRule="auto"/>
      <w:ind w:left="720"/>
    </w:pPr>
    <w:rPr>
      <w:sz w:val="22"/>
    </w:rPr>
  </w:style>
  <w:style w:type="paragraph" w:styleId="ListBullet">
    <w:name w:val="List Bullet"/>
    <w:basedOn w:val="Normal"/>
    <w:autoRedefine/>
    <w:rsid w:val="00D41E6B"/>
    <w:pPr>
      <w:numPr>
        <w:numId w:val="5"/>
      </w:numPr>
    </w:pPr>
  </w:style>
  <w:style w:type="paragraph" w:styleId="Caption">
    <w:name w:val="caption"/>
    <w:basedOn w:val="Normal"/>
    <w:next w:val="Normal"/>
    <w:qFormat/>
    <w:rsid w:val="00D41E6B"/>
    <w:pPr>
      <w:spacing w:before="120" w:after="120" w:line="240" w:lineRule="auto"/>
    </w:pPr>
    <w:rPr>
      <w:b/>
    </w:rPr>
  </w:style>
  <w:style w:type="paragraph" w:styleId="Header">
    <w:name w:val="header"/>
    <w:basedOn w:val="Normal"/>
    <w:link w:val="HeaderChar"/>
    <w:uiPriority w:val="99"/>
    <w:rsid w:val="00D41E6B"/>
    <w:pPr>
      <w:tabs>
        <w:tab w:val="left" w:pos="0"/>
        <w:tab w:val="center" w:pos="4320"/>
        <w:tab w:val="right" w:pos="9000"/>
      </w:tabs>
      <w:suppressAutoHyphens/>
      <w:spacing w:line="240" w:lineRule="auto"/>
    </w:pPr>
    <w:rPr>
      <w:color w:val="FF0000"/>
      <w:sz w:val="22"/>
    </w:rPr>
  </w:style>
  <w:style w:type="paragraph" w:styleId="BodyText2">
    <w:name w:val="Body Text 2"/>
    <w:basedOn w:val="Normal"/>
    <w:rsid w:val="00D41E6B"/>
    <w:pPr>
      <w:tabs>
        <w:tab w:val="left" w:pos="962"/>
        <w:tab w:val="left" w:pos="1718"/>
        <w:tab w:val="left" w:pos="2839"/>
        <w:tab w:val="left" w:pos="3991"/>
        <w:tab w:val="left" w:pos="5222"/>
        <w:tab w:val="left" w:pos="6389"/>
      </w:tabs>
    </w:pPr>
    <w:rPr>
      <w:snapToGrid w:val="0"/>
      <w:color w:val="000000"/>
    </w:rPr>
  </w:style>
  <w:style w:type="paragraph" w:styleId="TableofFigures">
    <w:name w:val="table of figures"/>
    <w:basedOn w:val="Normal"/>
    <w:next w:val="Normal"/>
    <w:uiPriority w:val="99"/>
    <w:rsid w:val="00D41E6B"/>
    <w:pPr>
      <w:ind w:left="400" w:hanging="400"/>
    </w:pPr>
  </w:style>
  <w:style w:type="paragraph" w:customStyle="1" w:styleId="TitleCover">
    <w:name w:val="Title Cover"/>
    <w:basedOn w:val="Normal"/>
    <w:next w:val="SubtitleCover"/>
    <w:rsid w:val="00D41E6B"/>
    <w:pPr>
      <w:keepNext/>
      <w:keepLines/>
      <w:spacing w:before="720" w:after="160" w:line="360" w:lineRule="atLeast"/>
      <w:jc w:val="center"/>
    </w:pPr>
    <w:rPr>
      <w:b/>
      <w:kern w:val="28"/>
      <w:sz w:val="48"/>
    </w:rPr>
  </w:style>
  <w:style w:type="paragraph" w:customStyle="1" w:styleId="SubtitleCover">
    <w:name w:val="Subtitle Cover"/>
    <w:basedOn w:val="Normal"/>
    <w:next w:val="BodyText"/>
    <w:rsid w:val="00D41E6B"/>
    <w:pPr>
      <w:keepNext/>
      <w:spacing w:before="240" w:after="160" w:line="360" w:lineRule="atLeast"/>
      <w:jc w:val="center"/>
    </w:pPr>
    <w:rPr>
      <w:i/>
      <w:kern w:val="28"/>
      <w:sz w:val="36"/>
    </w:rPr>
  </w:style>
  <w:style w:type="paragraph" w:styleId="TOC1">
    <w:name w:val="toc 1"/>
    <w:basedOn w:val="Normal"/>
    <w:next w:val="Normal"/>
    <w:autoRedefine/>
    <w:uiPriority w:val="39"/>
    <w:rsid w:val="00D41E6B"/>
  </w:style>
  <w:style w:type="paragraph" w:styleId="TOC2">
    <w:name w:val="toc 2"/>
    <w:basedOn w:val="Normal"/>
    <w:next w:val="Normal"/>
    <w:autoRedefine/>
    <w:uiPriority w:val="39"/>
    <w:rsid w:val="00D41E6B"/>
    <w:pPr>
      <w:ind w:left="200"/>
    </w:pPr>
  </w:style>
  <w:style w:type="paragraph" w:styleId="TOC3">
    <w:name w:val="toc 3"/>
    <w:basedOn w:val="Normal"/>
    <w:next w:val="Normal"/>
    <w:autoRedefine/>
    <w:uiPriority w:val="39"/>
    <w:rsid w:val="00022841"/>
    <w:pPr>
      <w:tabs>
        <w:tab w:val="left" w:pos="1320"/>
        <w:tab w:val="right" w:leader="dot" w:pos="8990"/>
      </w:tabs>
      <w:ind w:left="400"/>
    </w:pPr>
    <w:rPr>
      <w:noProof/>
    </w:rPr>
  </w:style>
  <w:style w:type="paragraph" w:styleId="TOC4">
    <w:name w:val="toc 4"/>
    <w:basedOn w:val="Normal"/>
    <w:next w:val="Normal"/>
    <w:autoRedefine/>
    <w:uiPriority w:val="39"/>
    <w:rsid w:val="00D41E6B"/>
    <w:pPr>
      <w:ind w:left="600"/>
    </w:pPr>
  </w:style>
  <w:style w:type="paragraph" w:styleId="Footer">
    <w:name w:val="footer"/>
    <w:basedOn w:val="Normal"/>
    <w:link w:val="FooterChar"/>
    <w:uiPriority w:val="99"/>
    <w:rsid w:val="00D41E6B"/>
    <w:pPr>
      <w:tabs>
        <w:tab w:val="center" w:pos="4320"/>
        <w:tab w:val="right" w:pos="8640"/>
      </w:tabs>
    </w:pPr>
  </w:style>
  <w:style w:type="character" w:styleId="PageNumber">
    <w:name w:val="page number"/>
    <w:basedOn w:val="DefaultParagraphFont"/>
    <w:rsid w:val="00D41E6B"/>
  </w:style>
  <w:style w:type="paragraph" w:styleId="ListNumber">
    <w:name w:val="List Number"/>
    <w:basedOn w:val="List"/>
    <w:rsid w:val="00D41E6B"/>
    <w:pPr>
      <w:spacing w:after="160" w:line="360" w:lineRule="exact"/>
      <w:ind w:left="720" w:hanging="360"/>
    </w:pPr>
    <w:rPr>
      <w:sz w:val="24"/>
    </w:rPr>
  </w:style>
  <w:style w:type="character" w:styleId="Strong">
    <w:name w:val="Strong"/>
    <w:qFormat/>
    <w:rsid w:val="00D41E6B"/>
    <w:rPr>
      <w:b/>
    </w:rPr>
  </w:style>
  <w:style w:type="paragraph" w:styleId="BodyText3">
    <w:name w:val="Body Text 3"/>
    <w:basedOn w:val="Normal"/>
    <w:rsid w:val="00D41E6B"/>
  </w:style>
  <w:style w:type="paragraph" w:styleId="ListBullet2">
    <w:name w:val="List Bullet 2"/>
    <w:aliases w:val="B2"/>
    <w:basedOn w:val="ListBullet"/>
    <w:rsid w:val="00D41E6B"/>
    <w:pPr>
      <w:numPr>
        <w:numId w:val="3"/>
      </w:numPr>
      <w:spacing w:after="280" w:line="280" w:lineRule="exact"/>
      <w:ind w:right="720"/>
    </w:pPr>
    <w:rPr>
      <w:rFonts w:ascii="Times New Roman" w:hAnsi="Times New Roman"/>
    </w:rPr>
  </w:style>
  <w:style w:type="paragraph" w:styleId="BalloonText">
    <w:name w:val="Balloon Text"/>
    <w:basedOn w:val="Normal"/>
    <w:semiHidden/>
    <w:rsid w:val="00D41E6B"/>
    <w:rPr>
      <w:rFonts w:ascii="Tahoma" w:hAnsi="Tahoma" w:cs="Tahoma"/>
      <w:sz w:val="16"/>
      <w:szCs w:val="16"/>
    </w:rPr>
  </w:style>
  <w:style w:type="character" w:styleId="CommentReference">
    <w:name w:val="annotation reference"/>
    <w:semiHidden/>
    <w:rsid w:val="00D41E6B"/>
    <w:rPr>
      <w:sz w:val="16"/>
      <w:szCs w:val="16"/>
    </w:rPr>
  </w:style>
  <w:style w:type="paragraph" w:styleId="CommentText">
    <w:name w:val="annotation text"/>
    <w:basedOn w:val="Normal"/>
    <w:link w:val="CommentTextChar"/>
    <w:semiHidden/>
    <w:rsid w:val="00D41E6B"/>
    <w:rPr>
      <w:sz w:val="20"/>
    </w:rPr>
  </w:style>
  <w:style w:type="character" w:styleId="Hyperlink">
    <w:name w:val="Hyperlink"/>
    <w:uiPriority w:val="99"/>
    <w:rsid w:val="00D41E6B"/>
    <w:rPr>
      <w:color w:val="0000FF"/>
      <w:u w:val="single"/>
    </w:rPr>
  </w:style>
  <w:style w:type="paragraph" w:customStyle="1" w:styleId="Heading1other">
    <w:name w:val="Heading 1 other"/>
    <w:basedOn w:val="Heading1"/>
    <w:rsid w:val="00D41E6B"/>
    <w:pPr>
      <w:numPr>
        <w:numId w:val="0"/>
      </w:numPr>
    </w:pPr>
    <w:rPr>
      <w:bCs/>
      <w:sz w:val="28"/>
      <w:szCs w:val="28"/>
    </w:rPr>
  </w:style>
  <w:style w:type="character" w:customStyle="1" w:styleId="Heading1Char">
    <w:name w:val="Heading 1 Char"/>
    <w:rsid w:val="00D41E6B"/>
    <w:rPr>
      <w:rFonts w:ascii="Arial" w:hAnsi="Arial"/>
      <w:b/>
      <w:caps/>
      <w:sz w:val="24"/>
      <w:lang w:val="en-US" w:eastAsia="en-US" w:bidi="ar-SA"/>
    </w:rPr>
  </w:style>
  <w:style w:type="character" w:customStyle="1" w:styleId="Heading1otherChar">
    <w:name w:val="Heading 1 other Char"/>
    <w:rsid w:val="00D41E6B"/>
    <w:rPr>
      <w:rFonts w:ascii="Arial" w:hAnsi="Arial"/>
      <w:b/>
      <w:bCs/>
      <w:caps/>
      <w:sz w:val="28"/>
      <w:szCs w:val="28"/>
      <w:lang w:val="en-US" w:eastAsia="en-US" w:bidi="ar-SA"/>
    </w:rPr>
  </w:style>
  <w:style w:type="character" w:styleId="FollowedHyperlink">
    <w:name w:val="FollowedHyperlink"/>
    <w:rsid w:val="00D41E6B"/>
    <w:rPr>
      <w:color w:val="800080"/>
      <w:u w:val="single"/>
    </w:rPr>
  </w:style>
  <w:style w:type="paragraph" w:customStyle="1" w:styleId="TableNotes">
    <w:name w:val="Table Notes"/>
    <w:basedOn w:val="Normal"/>
    <w:rsid w:val="00D41E6B"/>
    <w:pPr>
      <w:numPr>
        <w:numId w:val="6"/>
      </w:numPr>
      <w:spacing w:line="240" w:lineRule="auto"/>
    </w:pPr>
    <w:rPr>
      <w:sz w:val="16"/>
    </w:rPr>
  </w:style>
  <w:style w:type="paragraph" w:customStyle="1" w:styleId="StyleTableNotes10pt">
    <w:name w:val="Style Table Notes + 10 pt"/>
    <w:basedOn w:val="TableNotes"/>
    <w:rsid w:val="00D41E6B"/>
    <w:pPr>
      <w:ind w:left="360"/>
    </w:pPr>
    <w:rPr>
      <w:sz w:val="20"/>
    </w:rPr>
  </w:style>
  <w:style w:type="character" w:customStyle="1" w:styleId="TableNotesChar">
    <w:name w:val="Table Notes Char"/>
    <w:rsid w:val="00D41E6B"/>
    <w:rPr>
      <w:rFonts w:ascii="Arial" w:hAnsi="Arial"/>
      <w:sz w:val="16"/>
      <w:lang w:val="en-US" w:eastAsia="en-US" w:bidi="ar-SA"/>
    </w:rPr>
  </w:style>
  <w:style w:type="character" w:customStyle="1" w:styleId="StyleTableNotes10ptChar">
    <w:name w:val="Style Table Notes + 10 pt Char"/>
    <w:basedOn w:val="TableNotesChar"/>
    <w:rsid w:val="00D41E6B"/>
    <w:rPr>
      <w:rFonts w:ascii="Arial" w:hAnsi="Arial"/>
      <w:sz w:val="16"/>
      <w:lang w:val="en-US" w:eastAsia="en-US" w:bidi="ar-SA"/>
    </w:rPr>
  </w:style>
  <w:style w:type="table" w:styleId="TableGrid1">
    <w:name w:val="Table Grid 1"/>
    <w:basedOn w:val="TableNormal"/>
    <w:rsid w:val="00D41E6B"/>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Indent2">
    <w:name w:val="Body Text Indent 2"/>
    <w:basedOn w:val="Normal"/>
    <w:rsid w:val="00C057D6"/>
    <w:pPr>
      <w:spacing w:after="120" w:line="480" w:lineRule="auto"/>
      <w:ind w:left="360"/>
    </w:pPr>
  </w:style>
  <w:style w:type="table" w:styleId="TableGrid">
    <w:name w:val="Table Grid"/>
    <w:basedOn w:val="TableNormal"/>
    <w:rsid w:val="00C45F12"/>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24084"/>
    <w:pPr>
      <w:shd w:val="clear" w:color="auto" w:fill="000080"/>
    </w:pPr>
    <w:rPr>
      <w:rFonts w:ascii="Tahoma" w:hAnsi="Tahoma" w:cs="Tahoma"/>
      <w:sz w:val="20"/>
    </w:rPr>
  </w:style>
  <w:style w:type="paragraph" w:customStyle="1" w:styleId="NormalUnderline">
    <w:name w:val="Normal + Underline"/>
    <w:basedOn w:val="Normal"/>
    <w:rsid w:val="00106E62"/>
    <w:pPr>
      <w:spacing w:line="240" w:lineRule="auto"/>
    </w:pPr>
    <w:rPr>
      <w:rFonts w:ascii="BookAntiqua-Bold" w:hAnsi="BookAntiqua-Bold" w:cs="BookAntiqua-Bold"/>
      <w:bCs/>
      <w:sz w:val="22"/>
      <w:szCs w:val="22"/>
      <w:u w:val="single"/>
    </w:rPr>
  </w:style>
  <w:style w:type="paragraph" w:customStyle="1" w:styleId="TableBody">
    <w:name w:val="Table Body"/>
    <w:aliases w:val="tb"/>
    <w:basedOn w:val="Normal"/>
    <w:rsid w:val="001E1F4E"/>
    <w:pPr>
      <w:spacing w:before="80" w:after="80" w:line="240" w:lineRule="auto"/>
    </w:pPr>
    <w:rPr>
      <w:sz w:val="18"/>
    </w:rPr>
  </w:style>
  <w:style w:type="paragraph" w:customStyle="1" w:styleId="BodyTextTimesNewRoman">
    <w:name w:val="Body Text + Times New Roman"/>
    <w:aliases w:val="12 pt"/>
    <w:basedOn w:val="Normal"/>
    <w:rsid w:val="008831C6"/>
    <w:pPr>
      <w:spacing w:after="120" w:line="240" w:lineRule="auto"/>
    </w:pPr>
    <w:rPr>
      <w:rFonts w:ascii="Times New Roman" w:hAnsi="Times New Roman"/>
    </w:rPr>
  </w:style>
  <w:style w:type="paragraph" w:styleId="CommentSubject">
    <w:name w:val="annotation subject"/>
    <w:basedOn w:val="CommentText"/>
    <w:next w:val="CommentText"/>
    <w:link w:val="CommentSubjectChar"/>
    <w:rsid w:val="00602EEB"/>
    <w:rPr>
      <w:b/>
      <w:bCs/>
    </w:rPr>
  </w:style>
  <w:style w:type="character" w:customStyle="1" w:styleId="CommentTextChar">
    <w:name w:val="Comment Text Char"/>
    <w:link w:val="CommentText"/>
    <w:semiHidden/>
    <w:rsid w:val="00602EEB"/>
    <w:rPr>
      <w:rFonts w:ascii="Arial" w:hAnsi="Arial"/>
    </w:rPr>
  </w:style>
  <w:style w:type="character" w:customStyle="1" w:styleId="CommentSubjectChar">
    <w:name w:val="Comment Subject Char"/>
    <w:link w:val="CommentSubject"/>
    <w:rsid w:val="00602EEB"/>
    <w:rPr>
      <w:rFonts w:ascii="Arial" w:hAnsi="Arial"/>
      <w:b/>
      <w:bCs/>
    </w:rPr>
  </w:style>
  <w:style w:type="paragraph" w:styleId="EndnoteText">
    <w:name w:val="endnote text"/>
    <w:basedOn w:val="Normal"/>
    <w:link w:val="EndnoteTextChar"/>
    <w:rsid w:val="00493C3D"/>
    <w:rPr>
      <w:sz w:val="20"/>
    </w:rPr>
  </w:style>
  <w:style w:type="character" w:customStyle="1" w:styleId="EndnoteTextChar">
    <w:name w:val="Endnote Text Char"/>
    <w:link w:val="EndnoteText"/>
    <w:rsid w:val="00493C3D"/>
    <w:rPr>
      <w:rFonts w:ascii="Arial" w:hAnsi="Arial"/>
    </w:rPr>
  </w:style>
  <w:style w:type="character" w:styleId="EndnoteReference">
    <w:name w:val="endnote reference"/>
    <w:rsid w:val="00493C3D"/>
    <w:rPr>
      <w:vertAlign w:val="superscript"/>
    </w:rPr>
  </w:style>
  <w:style w:type="paragraph" w:styleId="Revision">
    <w:name w:val="Revision"/>
    <w:hidden/>
    <w:uiPriority w:val="99"/>
    <w:semiHidden/>
    <w:rsid w:val="00EB248F"/>
    <w:rPr>
      <w:rFonts w:ascii="Arial" w:hAnsi="Arial"/>
      <w:sz w:val="24"/>
    </w:rPr>
  </w:style>
  <w:style w:type="paragraph" w:styleId="TOCHeading">
    <w:name w:val="TOC Heading"/>
    <w:basedOn w:val="Heading1"/>
    <w:next w:val="Normal"/>
    <w:uiPriority w:val="39"/>
    <w:semiHidden/>
    <w:unhideWhenUsed/>
    <w:qFormat/>
    <w:rsid w:val="0038751A"/>
    <w:pPr>
      <w:keepLines/>
      <w:pageBreakBefore w:val="0"/>
      <w:numPr>
        <w:numId w:val="0"/>
      </w:numPr>
      <w:tabs>
        <w:tab w:val="clear" w:pos="720"/>
      </w:tabs>
      <w:spacing w:before="480" w:after="0" w:line="276" w:lineRule="auto"/>
      <w:outlineLvl w:val="9"/>
    </w:pPr>
    <w:rPr>
      <w:rFonts w:ascii="Cambria" w:eastAsia="MS Gothic" w:hAnsi="Cambria"/>
      <w:bCs/>
      <w:caps w:val="0"/>
      <w:color w:val="365F91"/>
      <w:sz w:val="28"/>
      <w:szCs w:val="28"/>
      <w:lang w:eastAsia="ja-JP"/>
    </w:rPr>
  </w:style>
  <w:style w:type="character" w:customStyle="1" w:styleId="HeaderChar">
    <w:name w:val="Header Char"/>
    <w:link w:val="Header"/>
    <w:uiPriority w:val="99"/>
    <w:rsid w:val="007037D7"/>
    <w:rPr>
      <w:rFonts w:ascii="Arial" w:hAnsi="Arial"/>
      <w:color w:val="FF0000"/>
      <w:sz w:val="22"/>
    </w:rPr>
  </w:style>
  <w:style w:type="character" w:customStyle="1" w:styleId="FooterChar">
    <w:name w:val="Footer Char"/>
    <w:link w:val="Footer"/>
    <w:uiPriority w:val="99"/>
    <w:rsid w:val="007037D7"/>
    <w:rPr>
      <w:rFonts w:ascii="Arial" w:hAnsi="Arial"/>
      <w:sz w:val="24"/>
    </w:rPr>
  </w:style>
  <w:style w:type="character" w:customStyle="1" w:styleId="Heading2Char">
    <w:name w:val="Heading 2 Char"/>
    <w:link w:val="Heading2"/>
    <w:rsid w:val="00034ECB"/>
    <w:rPr>
      <w:rFonts w:ascii="Arial" w:hAnsi="Arial"/>
      <w:b/>
      <w:sz w:val="24"/>
    </w:rPr>
  </w:style>
  <w:style w:type="character" w:customStyle="1" w:styleId="BodyTextChar">
    <w:name w:val="Body Text Char"/>
    <w:link w:val="BodyText"/>
    <w:rsid w:val="00034ECB"/>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C4C"/>
    <w:pPr>
      <w:spacing w:line="360" w:lineRule="auto"/>
    </w:pPr>
    <w:rPr>
      <w:rFonts w:ascii="Arial" w:hAnsi="Arial"/>
      <w:sz w:val="24"/>
    </w:rPr>
  </w:style>
  <w:style w:type="paragraph" w:styleId="Heading1">
    <w:name w:val="heading 1"/>
    <w:basedOn w:val="Normal"/>
    <w:next w:val="Normal"/>
    <w:qFormat/>
    <w:rsid w:val="0038751A"/>
    <w:pPr>
      <w:keepNext/>
      <w:pageBreakBefore/>
      <w:numPr>
        <w:numId w:val="14"/>
      </w:numPr>
      <w:tabs>
        <w:tab w:val="left" w:pos="720"/>
      </w:tabs>
      <w:spacing w:after="120"/>
      <w:outlineLvl w:val="0"/>
    </w:pPr>
    <w:rPr>
      <w:b/>
      <w:caps/>
    </w:rPr>
  </w:style>
  <w:style w:type="paragraph" w:styleId="Heading2">
    <w:name w:val="heading 2"/>
    <w:basedOn w:val="Normal"/>
    <w:next w:val="Normal"/>
    <w:link w:val="Heading2Char"/>
    <w:qFormat/>
    <w:rsid w:val="00D41E6B"/>
    <w:pPr>
      <w:keepNext/>
      <w:numPr>
        <w:ilvl w:val="1"/>
        <w:numId w:val="14"/>
      </w:numPr>
      <w:tabs>
        <w:tab w:val="left" w:pos="720"/>
      </w:tabs>
      <w:spacing w:before="120" w:after="120"/>
      <w:outlineLvl w:val="1"/>
    </w:pPr>
    <w:rPr>
      <w:b/>
    </w:rPr>
  </w:style>
  <w:style w:type="paragraph" w:styleId="Heading3">
    <w:name w:val="heading 3"/>
    <w:basedOn w:val="Normal"/>
    <w:next w:val="Normal"/>
    <w:link w:val="Heading3Char"/>
    <w:qFormat/>
    <w:rsid w:val="00B36B90"/>
    <w:pPr>
      <w:keepNext/>
      <w:numPr>
        <w:ilvl w:val="2"/>
        <w:numId w:val="14"/>
      </w:numPr>
      <w:spacing w:before="120" w:after="120"/>
      <w:outlineLvl w:val="2"/>
    </w:pPr>
    <w:rPr>
      <w:u w:val="single"/>
    </w:rPr>
  </w:style>
  <w:style w:type="paragraph" w:styleId="Heading4">
    <w:name w:val="heading 4"/>
    <w:basedOn w:val="Normal"/>
    <w:next w:val="Normal"/>
    <w:qFormat/>
    <w:rsid w:val="00B36B90"/>
    <w:pPr>
      <w:keepNext/>
      <w:numPr>
        <w:ilvl w:val="3"/>
        <w:numId w:val="14"/>
      </w:numPr>
      <w:spacing w:before="240" w:after="60"/>
      <w:outlineLvl w:val="3"/>
    </w:pPr>
    <w:rPr>
      <w:b/>
      <w:i/>
    </w:rPr>
  </w:style>
  <w:style w:type="paragraph" w:styleId="Heading5">
    <w:name w:val="heading 5"/>
    <w:basedOn w:val="Normal"/>
    <w:next w:val="Normal"/>
    <w:qFormat/>
    <w:rsid w:val="00D41E6B"/>
    <w:pPr>
      <w:numPr>
        <w:ilvl w:val="4"/>
        <w:numId w:val="14"/>
      </w:numPr>
      <w:spacing w:before="240" w:after="60"/>
      <w:outlineLvl w:val="4"/>
    </w:pPr>
    <w:rPr>
      <w:i/>
    </w:rPr>
  </w:style>
  <w:style w:type="paragraph" w:styleId="Heading6">
    <w:name w:val="heading 6"/>
    <w:basedOn w:val="Normal"/>
    <w:next w:val="Normal"/>
    <w:qFormat/>
    <w:rsid w:val="00D41E6B"/>
    <w:pPr>
      <w:numPr>
        <w:ilvl w:val="5"/>
        <w:numId w:val="14"/>
      </w:numPr>
      <w:spacing w:before="240" w:after="60"/>
      <w:outlineLvl w:val="5"/>
    </w:pPr>
    <w:rPr>
      <w:rFonts w:ascii="Times New Roman" w:hAnsi="Times New Roman"/>
      <w:i/>
      <w:sz w:val="22"/>
    </w:rPr>
  </w:style>
  <w:style w:type="paragraph" w:styleId="Heading7">
    <w:name w:val="heading 7"/>
    <w:basedOn w:val="Normal"/>
    <w:next w:val="Normal"/>
    <w:qFormat/>
    <w:rsid w:val="00D41E6B"/>
    <w:pPr>
      <w:numPr>
        <w:ilvl w:val="6"/>
        <w:numId w:val="14"/>
      </w:numPr>
      <w:spacing w:before="240" w:after="60"/>
      <w:outlineLvl w:val="6"/>
    </w:pPr>
  </w:style>
  <w:style w:type="paragraph" w:styleId="Heading8">
    <w:name w:val="heading 8"/>
    <w:basedOn w:val="Normal"/>
    <w:next w:val="Normal"/>
    <w:qFormat/>
    <w:rsid w:val="00D41E6B"/>
    <w:pPr>
      <w:numPr>
        <w:ilvl w:val="7"/>
        <w:numId w:val="14"/>
      </w:numPr>
      <w:spacing w:before="240" w:after="60"/>
      <w:outlineLvl w:val="7"/>
    </w:pPr>
    <w:rPr>
      <w:i/>
    </w:rPr>
  </w:style>
  <w:style w:type="paragraph" w:styleId="Heading9">
    <w:name w:val="heading 9"/>
    <w:basedOn w:val="Normal"/>
    <w:next w:val="Normal"/>
    <w:qFormat/>
    <w:rsid w:val="00D41E6B"/>
    <w:pPr>
      <w:numPr>
        <w:ilvl w:val="8"/>
        <w:numId w:val="1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B36B90"/>
    <w:rPr>
      <w:rFonts w:ascii="Arial" w:hAnsi="Arial"/>
      <w:sz w:val="24"/>
      <w:u w:val="single"/>
    </w:rPr>
  </w:style>
  <w:style w:type="paragraph" w:styleId="BodyText">
    <w:name w:val="Body Text"/>
    <w:basedOn w:val="Normal"/>
    <w:link w:val="BodyTextChar"/>
    <w:rsid w:val="00D41E6B"/>
    <w:pPr>
      <w:spacing w:after="200"/>
    </w:pPr>
    <w:rPr>
      <w:sz w:val="22"/>
    </w:rPr>
  </w:style>
  <w:style w:type="character" w:styleId="FootnoteReference">
    <w:name w:val="footnote reference"/>
    <w:semiHidden/>
    <w:rsid w:val="00D41E6B"/>
    <w:rPr>
      <w:vertAlign w:val="superscript"/>
    </w:rPr>
  </w:style>
  <w:style w:type="paragraph" w:styleId="FootnoteText">
    <w:name w:val="footnote text"/>
    <w:basedOn w:val="Normal"/>
    <w:semiHidden/>
    <w:rsid w:val="00D41E6B"/>
    <w:rPr>
      <w:sz w:val="16"/>
    </w:rPr>
  </w:style>
  <w:style w:type="paragraph" w:styleId="List">
    <w:name w:val="List"/>
    <w:basedOn w:val="Normal"/>
    <w:rsid w:val="00D41E6B"/>
    <w:pPr>
      <w:spacing w:line="240" w:lineRule="auto"/>
    </w:pPr>
    <w:rPr>
      <w:sz w:val="22"/>
    </w:rPr>
  </w:style>
  <w:style w:type="paragraph" w:customStyle="1" w:styleId="ListBulletindent">
    <w:name w:val="List Bullet (indent)"/>
    <w:basedOn w:val="ListBullet"/>
    <w:rsid w:val="00D41E6B"/>
    <w:pPr>
      <w:spacing w:after="120" w:line="240" w:lineRule="auto"/>
      <w:ind w:left="720"/>
    </w:pPr>
    <w:rPr>
      <w:sz w:val="22"/>
    </w:rPr>
  </w:style>
  <w:style w:type="paragraph" w:styleId="ListBullet">
    <w:name w:val="List Bullet"/>
    <w:basedOn w:val="Normal"/>
    <w:autoRedefine/>
    <w:rsid w:val="00D41E6B"/>
    <w:pPr>
      <w:numPr>
        <w:numId w:val="5"/>
      </w:numPr>
    </w:pPr>
  </w:style>
  <w:style w:type="paragraph" w:styleId="Caption">
    <w:name w:val="caption"/>
    <w:basedOn w:val="Normal"/>
    <w:next w:val="Normal"/>
    <w:qFormat/>
    <w:rsid w:val="00D41E6B"/>
    <w:pPr>
      <w:spacing w:before="120" w:after="120" w:line="240" w:lineRule="auto"/>
    </w:pPr>
    <w:rPr>
      <w:b/>
    </w:rPr>
  </w:style>
  <w:style w:type="paragraph" w:styleId="Header">
    <w:name w:val="header"/>
    <w:basedOn w:val="Normal"/>
    <w:link w:val="HeaderChar"/>
    <w:uiPriority w:val="99"/>
    <w:rsid w:val="00D41E6B"/>
    <w:pPr>
      <w:tabs>
        <w:tab w:val="left" w:pos="0"/>
        <w:tab w:val="center" w:pos="4320"/>
        <w:tab w:val="right" w:pos="9000"/>
      </w:tabs>
      <w:suppressAutoHyphens/>
      <w:spacing w:line="240" w:lineRule="auto"/>
    </w:pPr>
    <w:rPr>
      <w:color w:val="FF0000"/>
      <w:sz w:val="22"/>
    </w:rPr>
  </w:style>
  <w:style w:type="paragraph" w:styleId="BodyText2">
    <w:name w:val="Body Text 2"/>
    <w:basedOn w:val="Normal"/>
    <w:rsid w:val="00D41E6B"/>
    <w:pPr>
      <w:tabs>
        <w:tab w:val="left" w:pos="962"/>
        <w:tab w:val="left" w:pos="1718"/>
        <w:tab w:val="left" w:pos="2839"/>
        <w:tab w:val="left" w:pos="3991"/>
        <w:tab w:val="left" w:pos="5222"/>
        <w:tab w:val="left" w:pos="6389"/>
      </w:tabs>
    </w:pPr>
    <w:rPr>
      <w:snapToGrid w:val="0"/>
      <w:color w:val="000000"/>
    </w:rPr>
  </w:style>
  <w:style w:type="paragraph" w:styleId="TableofFigures">
    <w:name w:val="table of figures"/>
    <w:basedOn w:val="Normal"/>
    <w:next w:val="Normal"/>
    <w:uiPriority w:val="99"/>
    <w:rsid w:val="00D41E6B"/>
    <w:pPr>
      <w:ind w:left="400" w:hanging="400"/>
    </w:pPr>
  </w:style>
  <w:style w:type="paragraph" w:customStyle="1" w:styleId="TitleCover">
    <w:name w:val="Title Cover"/>
    <w:basedOn w:val="Normal"/>
    <w:next w:val="SubtitleCover"/>
    <w:rsid w:val="00D41E6B"/>
    <w:pPr>
      <w:keepNext/>
      <w:keepLines/>
      <w:spacing w:before="720" w:after="160" w:line="360" w:lineRule="atLeast"/>
      <w:jc w:val="center"/>
    </w:pPr>
    <w:rPr>
      <w:b/>
      <w:kern w:val="28"/>
      <w:sz w:val="48"/>
    </w:rPr>
  </w:style>
  <w:style w:type="paragraph" w:customStyle="1" w:styleId="SubtitleCover">
    <w:name w:val="Subtitle Cover"/>
    <w:basedOn w:val="Normal"/>
    <w:next w:val="BodyText"/>
    <w:rsid w:val="00D41E6B"/>
    <w:pPr>
      <w:keepNext/>
      <w:spacing w:before="240" w:after="160" w:line="360" w:lineRule="atLeast"/>
      <w:jc w:val="center"/>
    </w:pPr>
    <w:rPr>
      <w:i/>
      <w:kern w:val="28"/>
      <w:sz w:val="36"/>
    </w:rPr>
  </w:style>
  <w:style w:type="paragraph" w:styleId="TOC1">
    <w:name w:val="toc 1"/>
    <w:basedOn w:val="Normal"/>
    <w:next w:val="Normal"/>
    <w:autoRedefine/>
    <w:uiPriority w:val="39"/>
    <w:rsid w:val="00D41E6B"/>
  </w:style>
  <w:style w:type="paragraph" w:styleId="TOC2">
    <w:name w:val="toc 2"/>
    <w:basedOn w:val="Normal"/>
    <w:next w:val="Normal"/>
    <w:autoRedefine/>
    <w:uiPriority w:val="39"/>
    <w:rsid w:val="00D41E6B"/>
    <w:pPr>
      <w:ind w:left="200"/>
    </w:pPr>
  </w:style>
  <w:style w:type="paragraph" w:styleId="TOC3">
    <w:name w:val="toc 3"/>
    <w:basedOn w:val="Normal"/>
    <w:next w:val="Normal"/>
    <w:autoRedefine/>
    <w:uiPriority w:val="39"/>
    <w:rsid w:val="00022841"/>
    <w:pPr>
      <w:tabs>
        <w:tab w:val="left" w:pos="1320"/>
        <w:tab w:val="right" w:leader="dot" w:pos="8990"/>
      </w:tabs>
      <w:ind w:left="400"/>
    </w:pPr>
    <w:rPr>
      <w:noProof/>
    </w:rPr>
  </w:style>
  <w:style w:type="paragraph" w:styleId="TOC4">
    <w:name w:val="toc 4"/>
    <w:basedOn w:val="Normal"/>
    <w:next w:val="Normal"/>
    <w:autoRedefine/>
    <w:uiPriority w:val="39"/>
    <w:rsid w:val="00D41E6B"/>
    <w:pPr>
      <w:ind w:left="600"/>
    </w:pPr>
  </w:style>
  <w:style w:type="paragraph" w:styleId="Footer">
    <w:name w:val="footer"/>
    <w:basedOn w:val="Normal"/>
    <w:link w:val="FooterChar"/>
    <w:uiPriority w:val="99"/>
    <w:rsid w:val="00D41E6B"/>
    <w:pPr>
      <w:tabs>
        <w:tab w:val="center" w:pos="4320"/>
        <w:tab w:val="right" w:pos="8640"/>
      </w:tabs>
    </w:pPr>
  </w:style>
  <w:style w:type="character" w:styleId="PageNumber">
    <w:name w:val="page number"/>
    <w:basedOn w:val="DefaultParagraphFont"/>
    <w:rsid w:val="00D41E6B"/>
  </w:style>
  <w:style w:type="paragraph" w:styleId="ListNumber">
    <w:name w:val="List Number"/>
    <w:basedOn w:val="List"/>
    <w:rsid w:val="00D41E6B"/>
    <w:pPr>
      <w:spacing w:after="160" w:line="360" w:lineRule="exact"/>
      <w:ind w:left="720" w:hanging="360"/>
    </w:pPr>
    <w:rPr>
      <w:sz w:val="24"/>
    </w:rPr>
  </w:style>
  <w:style w:type="character" w:styleId="Strong">
    <w:name w:val="Strong"/>
    <w:qFormat/>
    <w:rsid w:val="00D41E6B"/>
    <w:rPr>
      <w:b/>
    </w:rPr>
  </w:style>
  <w:style w:type="paragraph" w:styleId="BodyText3">
    <w:name w:val="Body Text 3"/>
    <w:basedOn w:val="Normal"/>
    <w:rsid w:val="00D41E6B"/>
  </w:style>
  <w:style w:type="paragraph" w:styleId="ListBullet2">
    <w:name w:val="List Bullet 2"/>
    <w:aliases w:val="B2"/>
    <w:basedOn w:val="ListBullet"/>
    <w:rsid w:val="00D41E6B"/>
    <w:pPr>
      <w:numPr>
        <w:numId w:val="3"/>
      </w:numPr>
      <w:spacing w:after="280" w:line="280" w:lineRule="exact"/>
      <w:ind w:right="720"/>
    </w:pPr>
    <w:rPr>
      <w:rFonts w:ascii="Times New Roman" w:hAnsi="Times New Roman"/>
    </w:rPr>
  </w:style>
  <w:style w:type="paragraph" w:styleId="BalloonText">
    <w:name w:val="Balloon Text"/>
    <w:basedOn w:val="Normal"/>
    <w:semiHidden/>
    <w:rsid w:val="00D41E6B"/>
    <w:rPr>
      <w:rFonts w:ascii="Tahoma" w:hAnsi="Tahoma" w:cs="Tahoma"/>
      <w:sz w:val="16"/>
      <w:szCs w:val="16"/>
    </w:rPr>
  </w:style>
  <w:style w:type="character" w:styleId="CommentReference">
    <w:name w:val="annotation reference"/>
    <w:semiHidden/>
    <w:rsid w:val="00D41E6B"/>
    <w:rPr>
      <w:sz w:val="16"/>
      <w:szCs w:val="16"/>
    </w:rPr>
  </w:style>
  <w:style w:type="paragraph" w:styleId="CommentText">
    <w:name w:val="annotation text"/>
    <w:basedOn w:val="Normal"/>
    <w:link w:val="CommentTextChar"/>
    <w:semiHidden/>
    <w:rsid w:val="00D41E6B"/>
    <w:rPr>
      <w:sz w:val="20"/>
    </w:rPr>
  </w:style>
  <w:style w:type="character" w:styleId="Hyperlink">
    <w:name w:val="Hyperlink"/>
    <w:uiPriority w:val="99"/>
    <w:rsid w:val="00D41E6B"/>
    <w:rPr>
      <w:color w:val="0000FF"/>
      <w:u w:val="single"/>
    </w:rPr>
  </w:style>
  <w:style w:type="paragraph" w:customStyle="1" w:styleId="Heading1other">
    <w:name w:val="Heading 1 other"/>
    <w:basedOn w:val="Heading1"/>
    <w:rsid w:val="00D41E6B"/>
    <w:pPr>
      <w:numPr>
        <w:numId w:val="0"/>
      </w:numPr>
    </w:pPr>
    <w:rPr>
      <w:bCs/>
      <w:sz w:val="28"/>
      <w:szCs w:val="28"/>
    </w:rPr>
  </w:style>
  <w:style w:type="character" w:customStyle="1" w:styleId="Heading1Char">
    <w:name w:val="Heading 1 Char"/>
    <w:rsid w:val="00D41E6B"/>
    <w:rPr>
      <w:rFonts w:ascii="Arial" w:hAnsi="Arial"/>
      <w:b/>
      <w:caps/>
      <w:sz w:val="24"/>
      <w:lang w:val="en-US" w:eastAsia="en-US" w:bidi="ar-SA"/>
    </w:rPr>
  </w:style>
  <w:style w:type="character" w:customStyle="1" w:styleId="Heading1otherChar">
    <w:name w:val="Heading 1 other Char"/>
    <w:rsid w:val="00D41E6B"/>
    <w:rPr>
      <w:rFonts w:ascii="Arial" w:hAnsi="Arial"/>
      <w:b/>
      <w:bCs/>
      <w:caps/>
      <w:sz w:val="28"/>
      <w:szCs w:val="28"/>
      <w:lang w:val="en-US" w:eastAsia="en-US" w:bidi="ar-SA"/>
    </w:rPr>
  </w:style>
  <w:style w:type="character" w:styleId="FollowedHyperlink">
    <w:name w:val="FollowedHyperlink"/>
    <w:rsid w:val="00D41E6B"/>
    <w:rPr>
      <w:color w:val="800080"/>
      <w:u w:val="single"/>
    </w:rPr>
  </w:style>
  <w:style w:type="paragraph" w:customStyle="1" w:styleId="TableNotes">
    <w:name w:val="Table Notes"/>
    <w:basedOn w:val="Normal"/>
    <w:rsid w:val="00D41E6B"/>
    <w:pPr>
      <w:numPr>
        <w:numId w:val="6"/>
      </w:numPr>
      <w:spacing w:line="240" w:lineRule="auto"/>
    </w:pPr>
    <w:rPr>
      <w:sz w:val="16"/>
    </w:rPr>
  </w:style>
  <w:style w:type="paragraph" w:customStyle="1" w:styleId="StyleTableNotes10pt">
    <w:name w:val="Style Table Notes + 10 pt"/>
    <w:basedOn w:val="TableNotes"/>
    <w:rsid w:val="00D41E6B"/>
    <w:pPr>
      <w:ind w:left="360"/>
    </w:pPr>
    <w:rPr>
      <w:sz w:val="20"/>
    </w:rPr>
  </w:style>
  <w:style w:type="character" w:customStyle="1" w:styleId="TableNotesChar">
    <w:name w:val="Table Notes Char"/>
    <w:rsid w:val="00D41E6B"/>
    <w:rPr>
      <w:rFonts w:ascii="Arial" w:hAnsi="Arial"/>
      <w:sz w:val="16"/>
      <w:lang w:val="en-US" w:eastAsia="en-US" w:bidi="ar-SA"/>
    </w:rPr>
  </w:style>
  <w:style w:type="character" w:customStyle="1" w:styleId="StyleTableNotes10ptChar">
    <w:name w:val="Style Table Notes + 10 pt Char"/>
    <w:basedOn w:val="TableNotesChar"/>
    <w:rsid w:val="00D41E6B"/>
    <w:rPr>
      <w:rFonts w:ascii="Arial" w:hAnsi="Arial"/>
      <w:sz w:val="16"/>
      <w:lang w:val="en-US" w:eastAsia="en-US" w:bidi="ar-SA"/>
    </w:rPr>
  </w:style>
  <w:style w:type="table" w:styleId="TableGrid1">
    <w:name w:val="Table Grid 1"/>
    <w:basedOn w:val="TableNormal"/>
    <w:rsid w:val="00D41E6B"/>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Indent2">
    <w:name w:val="Body Text Indent 2"/>
    <w:basedOn w:val="Normal"/>
    <w:rsid w:val="00C057D6"/>
    <w:pPr>
      <w:spacing w:after="120" w:line="480" w:lineRule="auto"/>
      <w:ind w:left="360"/>
    </w:pPr>
  </w:style>
  <w:style w:type="table" w:styleId="TableGrid">
    <w:name w:val="Table Grid"/>
    <w:basedOn w:val="TableNormal"/>
    <w:rsid w:val="00C45F12"/>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24084"/>
    <w:pPr>
      <w:shd w:val="clear" w:color="auto" w:fill="000080"/>
    </w:pPr>
    <w:rPr>
      <w:rFonts w:ascii="Tahoma" w:hAnsi="Tahoma" w:cs="Tahoma"/>
      <w:sz w:val="20"/>
    </w:rPr>
  </w:style>
  <w:style w:type="paragraph" w:customStyle="1" w:styleId="NormalUnderline">
    <w:name w:val="Normal + Underline"/>
    <w:basedOn w:val="Normal"/>
    <w:rsid w:val="00106E62"/>
    <w:pPr>
      <w:spacing w:line="240" w:lineRule="auto"/>
    </w:pPr>
    <w:rPr>
      <w:rFonts w:ascii="BookAntiqua-Bold" w:hAnsi="BookAntiqua-Bold" w:cs="BookAntiqua-Bold"/>
      <w:bCs/>
      <w:sz w:val="22"/>
      <w:szCs w:val="22"/>
      <w:u w:val="single"/>
    </w:rPr>
  </w:style>
  <w:style w:type="paragraph" w:customStyle="1" w:styleId="TableBody">
    <w:name w:val="Table Body"/>
    <w:aliases w:val="tb"/>
    <w:basedOn w:val="Normal"/>
    <w:rsid w:val="001E1F4E"/>
    <w:pPr>
      <w:spacing w:before="80" w:after="80" w:line="240" w:lineRule="auto"/>
    </w:pPr>
    <w:rPr>
      <w:sz w:val="18"/>
    </w:rPr>
  </w:style>
  <w:style w:type="paragraph" w:customStyle="1" w:styleId="BodyTextTimesNewRoman">
    <w:name w:val="Body Text + Times New Roman"/>
    <w:aliases w:val="12 pt"/>
    <w:basedOn w:val="Normal"/>
    <w:rsid w:val="008831C6"/>
    <w:pPr>
      <w:spacing w:after="120" w:line="240" w:lineRule="auto"/>
    </w:pPr>
    <w:rPr>
      <w:rFonts w:ascii="Times New Roman" w:hAnsi="Times New Roman"/>
    </w:rPr>
  </w:style>
  <w:style w:type="paragraph" w:styleId="CommentSubject">
    <w:name w:val="annotation subject"/>
    <w:basedOn w:val="CommentText"/>
    <w:next w:val="CommentText"/>
    <w:link w:val="CommentSubjectChar"/>
    <w:rsid w:val="00602EEB"/>
    <w:rPr>
      <w:b/>
      <w:bCs/>
    </w:rPr>
  </w:style>
  <w:style w:type="character" w:customStyle="1" w:styleId="CommentTextChar">
    <w:name w:val="Comment Text Char"/>
    <w:link w:val="CommentText"/>
    <w:semiHidden/>
    <w:rsid w:val="00602EEB"/>
    <w:rPr>
      <w:rFonts w:ascii="Arial" w:hAnsi="Arial"/>
    </w:rPr>
  </w:style>
  <w:style w:type="character" w:customStyle="1" w:styleId="CommentSubjectChar">
    <w:name w:val="Comment Subject Char"/>
    <w:link w:val="CommentSubject"/>
    <w:rsid w:val="00602EEB"/>
    <w:rPr>
      <w:rFonts w:ascii="Arial" w:hAnsi="Arial"/>
      <w:b/>
      <w:bCs/>
    </w:rPr>
  </w:style>
  <w:style w:type="paragraph" w:styleId="EndnoteText">
    <w:name w:val="endnote text"/>
    <w:basedOn w:val="Normal"/>
    <w:link w:val="EndnoteTextChar"/>
    <w:rsid w:val="00493C3D"/>
    <w:rPr>
      <w:sz w:val="20"/>
    </w:rPr>
  </w:style>
  <w:style w:type="character" w:customStyle="1" w:styleId="EndnoteTextChar">
    <w:name w:val="Endnote Text Char"/>
    <w:link w:val="EndnoteText"/>
    <w:rsid w:val="00493C3D"/>
    <w:rPr>
      <w:rFonts w:ascii="Arial" w:hAnsi="Arial"/>
    </w:rPr>
  </w:style>
  <w:style w:type="character" w:styleId="EndnoteReference">
    <w:name w:val="endnote reference"/>
    <w:rsid w:val="00493C3D"/>
    <w:rPr>
      <w:vertAlign w:val="superscript"/>
    </w:rPr>
  </w:style>
  <w:style w:type="paragraph" w:styleId="Revision">
    <w:name w:val="Revision"/>
    <w:hidden/>
    <w:uiPriority w:val="99"/>
    <w:semiHidden/>
    <w:rsid w:val="00EB248F"/>
    <w:rPr>
      <w:rFonts w:ascii="Arial" w:hAnsi="Arial"/>
      <w:sz w:val="24"/>
    </w:rPr>
  </w:style>
  <w:style w:type="paragraph" w:styleId="TOCHeading">
    <w:name w:val="TOC Heading"/>
    <w:basedOn w:val="Heading1"/>
    <w:next w:val="Normal"/>
    <w:uiPriority w:val="39"/>
    <w:semiHidden/>
    <w:unhideWhenUsed/>
    <w:qFormat/>
    <w:rsid w:val="0038751A"/>
    <w:pPr>
      <w:keepLines/>
      <w:pageBreakBefore w:val="0"/>
      <w:numPr>
        <w:numId w:val="0"/>
      </w:numPr>
      <w:tabs>
        <w:tab w:val="clear" w:pos="720"/>
      </w:tabs>
      <w:spacing w:before="480" w:after="0" w:line="276" w:lineRule="auto"/>
      <w:outlineLvl w:val="9"/>
    </w:pPr>
    <w:rPr>
      <w:rFonts w:ascii="Cambria" w:eastAsia="MS Gothic" w:hAnsi="Cambria"/>
      <w:bCs/>
      <w:caps w:val="0"/>
      <w:color w:val="365F91"/>
      <w:sz w:val="28"/>
      <w:szCs w:val="28"/>
      <w:lang w:eastAsia="ja-JP"/>
    </w:rPr>
  </w:style>
  <w:style w:type="character" w:customStyle="1" w:styleId="HeaderChar">
    <w:name w:val="Header Char"/>
    <w:link w:val="Header"/>
    <w:uiPriority w:val="99"/>
    <w:rsid w:val="007037D7"/>
    <w:rPr>
      <w:rFonts w:ascii="Arial" w:hAnsi="Arial"/>
      <w:color w:val="FF0000"/>
      <w:sz w:val="22"/>
    </w:rPr>
  </w:style>
  <w:style w:type="character" w:customStyle="1" w:styleId="FooterChar">
    <w:name w:val="Footer Char"/>
    <w:link w:val="Footer"/>
    <w:uiPriority w:val="99"/>
    <w:rsid w:val="007037D7"/>
    <w:rPr>
      <w:rFonts w:ascii="Arial" w:hAnsi="Arial"/>
      <w:sz w:val="24"/>
    </w:rPr>
  </w:style>
  <w:style w:type="character" w:customStyle="1" w:styleId="Heading2Char">
    <w:name w:val="Heading 2 Char"/>
    <w:link w:val="Heading2"/>
    <w:rsid w:val="00034ECB"/>
    <w:rPr>
      <w:rFonts w:ascii="Arial" w:hAnsi="Arial"/>
      <w:b/>
      <w:sz w:val="24"/>
    </w:rPr>
  </w:style>
  <w:style w:type="character" w:customStyle="1" w:styleId="BodyTextChar">
    <w:name w:val="Body Text Char"/>
    <w:link w:val="BodyText"/>
    <w:rsid w:val="00034ECB"/>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77436">
      <w:bodyDiv w:val="1"/>
      <w:marLeft w:val="0"/>
      <w:marRight w:val="0"/>
      <w:marTop w:val="0"/>
      <w:marBottom w:val="0"/>
      <w:divBdr>
        <w:top w:val="none" w:sz="0" w:space="0" w:color="auto"/>
        <w:left w:val="none" w:sz="0" w:space="0" w:color="auto"/>
        <w:bottom w:val="none" w:sz="0" w:space="0" w:color="auto"/>
        <w:right w:val="none" w:sz="0" w:space="0" w:color="auto"/>
      </w:divBdr>
    </w:div>
    <w:div w:id="274366325">
      <w:bodyDiv w:val="1"/>
      <w:marLeft w:val="0"/>
      <w:marRight w:val="0"/>
      <w:marTop w:val="0"/>
      <w:marBottom w:val="0"/>
      <w:divBdr>
        <w:top w:val="none" w:sz="0" w:space="0" w:color="auto"/>
        <w:left w:val="none" w:sz="0" w:space="0" w:color="auto"/>
        <w:bottom w:val="none" w:sz="0" w:space="0" w:color="auto"/>
        <w:right w:val="none" w:sz="0" w:space="0" w:color="auto"/>
      </w:divBdr>
    </w:div>
    <w:div w:id="549420080">
      <w:bodyDiv w:val="1"/>
      <w:marLeft w:val="0"/>
      <w:marRight w:val="0"/>
      <w:marTop w:val="0"/>
      <w:marBottom w:val="0"/>
      <w:divBdr>
        <w:top w:val="none" w:sz="0" w:space="0" w:color="auto"/>
        <w:left w:val="none" w:sz="0" w:space="0" w:color="auto"/>
        <w:bottom w:val="none" w:sz="0" w:space="0" w:color="auto"/>
        <w:right w:val="none" w:sz="0" w:space="0" w:color="auto"/>
      </w:divBdr>
    </w:div>
    <w:div w:id="624385459">
      <w:bodyDiv w:val="1"/>
      <w:marLeft w:val="0"/>
      <w:marRight w:val="0"/>
      <w:marTop w:val="0"/>
      <w:marBottom w:val="0"/>
      <w:divBdr>
        <w:top w:val="none" w:sz="0" w:space="0" w:color="auto"/>
        <w:left w:val="none" w:sz="0" w:space="0" w:color="auto"/>
        <w:bottom w:val="none" w:sz="0" w:space="0" w:color="auto"/>
        <w:right w:val="none" w:sz="0" w:space="0" w:color="auto"/>
      </w:divBdr>
    </w:div>
    <w:div w:id="760758435">
      <w:bodyDiv w:val="1"/>
      <w:marLeft w:val="0"/>
      <w:marRight w:val="0"/>
      <w:marTop w:val="0"/>
      <w:marBottom w:val="0"/>
      <w:divBdr>
        <w:top w:val="none" w:sz="0" w:space="0" w:color="auto"/>
        <w:left w:val="none" w:sz="0" w:space="0" w:color="auto"/>
        <w:bottom w:val="none" w:sz="0" w:space="0" w:color="auto"/>
        <w:right w:val="none" w:sz="0" w:space="0" w:color="auto"/>
      </w:divBdr>
    </w:div>
    <w:div w:id="900290427">
      <w:bodyDiv w:val="1"/>
      <w:marLeft w:val="0"/>
      <w:marRight w:val="0"/>
      <w:marTop w:val="0"/>
      <w:marBottom w:val="0"/>
      <w:divBdr>
        <w:top w:val="none" w:sz="0" w:space="0" w:color="auto"/>
        <w:left w:val="none" w:sz="0" w:space="0" w:color="auto"/>
        <w:bottom w:val="none" w:sz="0" w:space="0" w:color="auto"/>
        <w:right w:val="none" w:sz="0" w:space="0" w:color="auto"/>
      </w:divBdr>
    </w:div>
    <w:div w:id="1040519579">
      <w:bodyDiv w:val="1"/>
      <w:marLeft w:val="0"/>
      <w:marRight w:val="0"/>
      <w:marTop w:val="0"/>
      <w:marBottom w:val="0"/>
      <w:divBdr>
        <w:top w:val="none" w:sz="0" w:space="0" w:color="auto"/>
        <w:left w:val="none" w:sz="0" w:space="0" w:color="auto"/>
        <w:bottom w:val="none" w:sz="0" w:space="0" w:color="auto"/>
        <w:right w:val="none" w:sz="0" w:space="0" w:color="auto"/>
      </w:divBdr>
    </w:div>
    <w:div w:id="1238397396">
      <w:bodyDiv w:val="1"/>
      <w:marLeft w:val="0"/>
      <w:marRight w:val="0"/>
      <w:marTop w:val="0"/>
      <w:marBottom w:val="0"/>
      <w:divBdr>
        <w:top w:val="none" w:sz="0" w:space="0" w:color="auto"/>
        <w:left w:val="none" w:sz="0" w:space="0" w:color="auto"/>
        <w:bottom w:val="none" w:sz="0" w:space="0" w:color="auto"/>
        <w:right w:val="none" w:sz="0" w:space="0" w:color="auto"/>
      </w:divBdr>
    </w:div>
    <w:div w:id="1328635039">
      <w:bodyDiv w:val="1"/>
      <w:marLeft w:val="0"/>
      <w:marRight w:val="0"/>
      <w:marTop w:val="0"/>
      <w:marBottom w:val="0"/>
      <w:divBdr>
        <w:top w:val="none" w:sz="0" w:space="0" w:color="auto"/>
        <w:left w:val="none" w:sz="0" w:space="0" w:color="auto"/>
        <w:bottom w:val="none" w:sz="0" w:space="0" w:color="auto"/>
        <w:right w:val="none" w:sz="0" w:space="0" w:color="auto"/>
      </w:divBdr>
    </w:div>
    <w:div w:id="1647590123">
      <w:bodyDiv w:val="1"/>
      <w:marLeft w:val="0"/>
      <w:marRight w:val="0"/>
      <w:marTop w:val="0"/>
      <w:marBottom w:val="0"/>
      <w:divBdr>
        <w:top w:val="none" w:sz="0" w:space="0" w:color="auto"/>
        <w:left w:val="none" w:sz="0" w:space="0" w:color="auto"/>
        <w:bottom w:val="none" w:sz="0" w:space="0" w:color="auto"/>
        <w:right w:val="none" w:sz="0" w:space="0" w:color="auto"/>
      </w:divBdr>
    </w:div>
    <w:div w:id="1794670202">
      <w:bodyDiv w:val="1"/>
      <w:marLeft w:val="0"/>
      <w:marRight w:val="0"/>
      <w:marTop w:val="0"/>
      <w:marBottom w:val="0"/>
      <w:divBdr>
        <w:top w:val="none" w:sz="0" w:space="0" w:color="auto"/>
        <w:left w:val="none" w:sz="0" w:space="0" w:color="auto"/>
        <w:bottom w:val="none" w:sz="0" w:space="0" w:color="auto"/>
        <w:right w:val="none" w:sz="0" w:space="0" w:color="auto"/>
      </w:divBdr>
    </w:div>
    <w:div w:id="1826972999">
      <w:bodyDiv w:val="1"/>
      <w:marLeft w:val="0"/>
      <w:marRight w:val="0"/>
      <w:marTop w:val="0"/>
      <w:marBottom w:val="0"/>
      <w:divBdr>
        <w:top w:val="none" w:sz="0" w:space="0" w:color="auto"/>
        <w:left w:val="none" w:sz="0" w:space="0" w:color="auto"/>
        <w:bottom w:val="none" w:sz="0" w:space="0" w:color="auto"/>
        <w:right w:val="none" w:sz="0" w:space="0" w:color="auto"/>
      </w:divBdr>
    </w:div>
    <w:div w:id="1933732043">
      <w:bodyDiv w:val="1"/>
      <w:marLeft w:val="0"/>
      <w:marRight w:val="0"/>
      <w:marTop w:val="0"/>
      <w:marBottom w:val="0"/>
      <w:divBdr>
        <w:top w:val="none" w:sz="0" w:space="0" w:color="auto"/>
        <w:left w:val="none" w:sz="0" w:space="0" w:color="auto"/>
        <w:bottom w:val="none" w:sz="0" w:space="0" w:color="auto"/>
        <w:right w:val="none" w:sz="0" w:space="0" w:color="auto"/>
      </w:divBdr>
    </w:div>
    <w:div w:id="1965772140">
      <w:bodyDiv w:val="1"/>
      <w:marLeft w:val="0"/>
      <w:marRight w:val="0"/>
      <w:marTop w:val="0"/>
      <w:marBottom w:val="0"/>
      <w:divBdr>
        <w:top w:val="none" w:sz="0" w:space="0" w:color="auto"/>
        <w:left w:val="none" w:sz="0" w:space="0" w:color="auto"/>
        <w:bottom w:val="none" w:sz="0" w:space="0" w:color="auto"/>
        <w:right w:val="none" w:sz="0" w:space="0" w:color="auto"/>
      </w:divBdr>
    </w:div>
    <w:div w:id="2021929816">
      <w:bodyDiv w:val="1"/>
      <w:marLeft w:val="0"/>
      <w:marRight w:val="0"/>
      <w:marTop w:val="0"/>
      <w:marBottom w:val="0"/>
      <w:divBdr>
        <w:top w:val="none" w:sz="0" w:space="0" w:color="auto"/>
        <w:left w:val="none" w:sz="0" w:space="0" w:color="auto"/>
        <w:bottom w:val="none" w:sz="0" w:space="0" w:color="auto"/>
        <w:right w:val="none" w:sz="0" w:space="0" w:color="auto"/>
      </w:divBdr>
    </w:div>
    <w:div w:id="20718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image" Target="media/image6.png"/><Relationship Id="rId8" Type="http://schemas.openxmlformats.org/officeDocument/2006/relationships/numbering" Target="numbering.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comments" Target="comments.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footer" Target="footer6.xml"/><Relationship Id="rId28" Type="http://schemas.openxmlformats.org/officeDocument/2006/relationships/image" Target="media/image8.png"/><Relationship Id="rId15" Type="http://schemas.openxmlformats.org/officeDocument/2006/relationships/image" Target="media/image2.jpeg"/><Relationship Id="rId23" Type="http://schemas.openxmlformats.org/officeDocument/2006/relationships/image" Target="media/image3.jpeg"/><Relationship Id="rId10" Type="http://schemas.microsoft.com/office/2007/relationships/stylesWithEffects" Target="stylesWithEffect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WP_Number xmlns="f1114d1e-880a-4002-bd8c-b07560ad3203" xsi:nil="true"/>
    <Author_Port xmlns="f1114d1e-880a-4002-bd8c-b07560ad3203">Feigin, Josh</Author_Port>
    <Project xmlns="f1114d1e-880a-4002-bd8c-b07560ad3203" xsi:nil="true"/>
    <Systems_and_Facilities xmlns="f1114d1e-880a-4002-bd8c-b07560ad3203" xsi:nil="true"/>
    <Property_Zone xmlns="f1114d1e-880a-4002-bd8c-b07560ad3203" xsi:nil="true"/>
    <Areas_and_Properties xmlns="f1114d1e-880a-4002-bd8c-b07560ad3203" xsi:nil="true"/>
    <CIP_Number xmlns="f1114d1e-880a-4002-bd8c-b07560ad3203" xsi:nil="true"/>
    <Activities_and_Tasks xmlns="f1114d1e-880a-4002-bd8c-b07560ad3203" xsi:nil="true"/>
    <Locations_and_Sites xmlns="f1114d1e-880a-4002-bd8c-b07560ad3203" xsi:nil="true"/>
    <Submittal_or_Non xmlns="f1114d1e-880a-4002-bd8c-b07560ad3203">Non-Submittal</Submittal_or_Non>
    <Consultants_and_Vendors xmlns="f1114d1e-880a-4002-bd8c-b07560ad3203" xsi:nil="true"/>
    <Materials xmlns="f1114d1e-880a-4002-bd8c-b07560ad3203" xsi:nil="true"/>
    <Other_Permit_Conditions xmlns="f1114d1e-880a-4002-bd8c-b07560ad3203" xsi:nil="true"/>
    <Plans_and_Programs xmlns="f1114d1e-880a-4002-bd8c-b07560ad3203" xsi:nil="true"/>
    <Event1 xmlns="f1114d1e-880a-4002-bd8c-b07560ad3203" xsi:nil="true"/>
    <Port_Departments xmlns="f1114d1e-880a-4002-bd8c-b07560ad3203" xsi:nil="true"/>
    <Permit_Cycle xmlns="f1114d1e-880a-4002-bd8c-b07560ad3203">NPDES 2016</Permit_Cycle>
    <Regulating_Agencies xmlns="f1114d1e-880a-4002-bd8c-b07560ad3203">Ecology</Regulating_Agencies>
    <Year xmlns="f1114d1e-880a-4002-bd8c-b07560ad3203" xsi:nil="true"/>
    <Date1 xmlns="760430e0-210c-42de-8d23-38883377cf49">2019-09-18T07:00:00+00:00</Date1>
    <Permit_Section xmlns="f1114d1e-880a-4002-bd8c-b07560ad3203">Non Construction Stormwater</Permit_Section>
    <Document_Type xmlns="f1114d1e-880a-4002-bd8c-b07560ad3203">REPORT</Document_Type>
    <Permit-Condition xmlns="322752c2-82ee-41c1-86c1-03efc55e0ee9">Annual Summary Report</Permit-Condition>
    <Phase-Period xmlns="322752c2-82ee-41c1-86c1-03efc55e0ee9">10 October</Phase-Period>
    <Tenant_x0028_Non-Port_x0029_ xmlns="322752c2-82ee-41c1-86c1-03efc55e0ee9" xsi:nil="true"/>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SharedContentType xmlns="Microsoft.SharePoint.Taxonomy.ContentTypeSync" SourceId="5a0340f5-2d2a-4a26-b774-2827a2065bb1" ContentTypeId="0x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3D5D7AA31F55849936CD8A517BF394D" ma:contentTypeVersion="95" ma:contentTypeDescription="Create a new document." ma:contentTypeScope="" ma:versionID="2066255431802d725a5fd72bba6fff9b">
  <xsd:schema xmlns:xsd="http://www.w3.org/2001/XMLSchema" xmlns:xs="http://www.w3.org/2001/XMLSchema" xmlns:p="http://schemas.microsoft.com/office/2006/metadata/properties" xmlns:ns1="http://schemas.microsoft.com/sharepoint/v3" xmlns:ns2="f1114d1e-880a-4002-bd8c-b07560ad3203" xmlns:ns3="322752c2-82ee-41c1-86c1-03efc55e0ee9" xmlns:ns4="760430e0-210c-42de-8d23-38883377cf49" xmlns:ns5="1e0baca5-929e-4c7e-ad57-ea6c3ec949bc" targetNamespace="http://schemas.microsoft.com/office/2006/metadata/properties" ma:root="true" ma:fieldsID="b6095f6585e0d2295152acdc6bc5a31a" ns1:_="" ns2:_="" ns3:_="" ns4:_="" ns5:_="">
    <xsd:import namespace="http://schemas.microsoft.com/sharepoint/v3"/>
    <xsd:import namespace="f1114d1e-880a-4002-bd8c-b07560ad3203"/>
    <xsd:import namespace="322752c2-82ee-41c1-86c1-03efc55e0ee9"/>
    <xsd:import namespace="760430e0-210c-42de-8d23-38883377cf49"/>
    <xsd:import namespace="1e0baca5-929e-4c7e-ad57-ea6c3ec949bc"/>
    <xsd:element name="properties">
      <xsd:complexType>
        <xsd:sequence>
          <xsd:element name="documentManagement">
            <xsd:complexType>
              <xsd:all>
                <xsd:element ref="ns2:Document_Type" minOccurs="0"/>
                <xsd:element ref="ns2:Year" minOccurs="0"/>
                <xsd:element ref="ns3:Phase-Period" minOccurs="0"/>
                <xsd:element ref="ns3:Permit-Condition" minOccurs="0"/>
                <xsd:element ref="ns2:Permit_Section" minOccurs="0"/>
                <xsd:element ref="ns2:Consultants_and_Vendors" minOccurs="0"/>
                <xsd:element ref="ns2:Permit_Cycle" minOccurs="0"/>
                <xsd:element ref="ns2:Submittal_or_Non" minOccurs="0"/>
                <xsd:element ref="ns2:Regulating_Agencies" minOccurs="0"/>
                <xsd:element ref="ns2:Activities_and_Tasks" minOccurs="0"/>
                <xsd:element ref="ns2:Locations_and_Sites" minOccurs="0"/>
                <xsd:element ref="ns4:Date1" minOccurs="0"/>
                <xsd:element ref="ns2:Author_Port" minOccurs="0"/>
                <xsd:element ref="ns2:WP_Number" minOccurs="0"/>
                <xsd:element ref="ns2:Materials" minOccurs="0"/>
                <xsd:element ref="ns2:Areas_and_Properties" minOccurs="0"/>
                <xsd:element ref="ns3:Tenant_x0028_Non-Port_x0029_" minOccurs="0"/>
                <xsd:element ref="ns2:Systems_and_Facilities" minOccurs="0"/>
                <xsd:element ref="ns2:CIP_Number" minOccurs="0"/>
                <xsd:element ref="ns2:Event1" minOccurs="0"/>
                <xsd:element ref="ns2:Other_Permit_Conditions" minOccurs="0"/>
                <xsd:element ref="ns2:Plans_and_Programs" minOccurs="0"/>
                <xsd:element ref="ns2:Port_Departments" minOccurs="0"/>
                <xsd:element ref="ns2:Project" minOccurs="0"/>
                <xsd:element ref="ns2:Property_Zone"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element ref="ns5:SharedWithUsers" minOccurs="0"/>
                <xsd:element ref="ns5:SharedWithDetail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114d1e-880a-4002-bd8c-b07560ad3203" elementFormDefault="qualified">
    <xsd:import namespace="http://schemas.microsoft.com/office/2006/documentManagement/types"/>
    <xsd:import namespace="http://schemas.microsoft.com/office/infopath/2007/PartnerControls"/>
    <xsd:element name="Document_Type" ma:index="1" nillable="true" ma:displayName="Document_Type" ma:format="Dropdown" ma:internalName="Document_Type" ma:readOnly="false">
      <xsd:simpleType>
        <xsd:restriction base="dms:Choice">
          <xsd:enumeration value="TBD"/>
          <xsd:enumeration value="NA"/>
          <xsd:enumeration value="UNKNOWN"/>
          <xsd:enumeration value="ADDENDUM"/>
          <xsd:enumeration value="AGENDA"/>
          <xsd:enumeration value="AGREEMENT"/>
          <xsd:enumeration value="ANALYTICAL"/>
          <xsd:enumeration value="APPENDIX"/>
          <xsd:enumeration value="APPLICATION"/>
          <xsd:enumeration value="ASSURANCE"/>
          <xsd:enumeration value="ATTACHMENT"/>
          <xsd:enumeration value="BOL"/>
          <xsd:enumeration value="BRIEFING"/>
          <xsd:enumeration value="BUDGET"/>
          <xsd:enumeration value="CATALOG"/>
          <xsd:enumeration value="CHART"/>
          <xsd:enumeration value="CHECKLIST"/>
          <xsd:enumeration value="COMMISSION"/>
          <xsd:enumeration value="CONTRACT"/>
          <xsd:enumeration value="CORRESPONDENCE"/>
          <xsd:enumeration value="DATA"/>
          <xsd:enumeration value="DESIGN DRAWING"/>
          <xsd:enumeration value="DISCHARGE REQUEST"/>
          <xsd:enumeration value="DOCUMENT SET"/>
          <xsd:enumeration value="EIR-INVESTIGATION"/>
          <xsd:enumeration value="EIR-OTHER"/>
          <xsd:enumeration value="EIR-SPILLS"/>
          <xsd:enumeration value="EXHIBIT"/>
          <xsd:enumeration value="FIGURE"/>
          <xsd:enumeration value="FINANCIAL"/>
          <xsd:enumeration value="FORM OR TEMPLATE"/>
          <xsd:enumeration value="FPA"/>
          <xsd:enumeration value="GRAPHIC"/>
          <xsd:enumeration value="GUIDELINE"/>
          <xsd:enumeration value="HISTORICAL"/>
          <xsd:enumeration value="HPA"/>
          <xsd:enumeration value="INCIDENT FORM"/>
          <xsd:enumeration value="LAB DATA"/>
          <xsd:enumeration value="LEGAL"/>
          <xsd:enumeration value="LOG"/>
          <xsd:enumeration value="MANIFEST"/>
          <xsd:enumeration value="MANUAL"/>
          <xsd:enumeration value="MAP"/>
          <xsd:enumeration value="MEMBERSHIP"/>
          <xsd:enumeration value="MEMORANDUM"/>
          <xsd:enumeration value="MSDS"/>
          <xsd:enumeration value="NEWS"/>
          <xsd:enumeration value="NOTICE"/>
          <xsd:enumeration value="NOTIFICATION"/>
          <xsd:enumeration value="ORDER"/>
          <xsd:enumeration value="OUTLINE"/>
          <xsd:enumeration value="PERMIT"/>
          <xsd:enumeration value="PERSONNEL"/>
          <xsd:enumeration value="PLAN"/>
          <xsd:enumeration value="PRESENTATION"/>
          <xsd:enumeration value="PROFILE"/>
          <xsd:enumeration value="PROJECT"/>
          <xsd:enumeration value="PROPOSAL"/>
          <xsd:enumeration value="RECORDS"/>
          <xsd:enumeration value="REFERENCE"/>
          <xsd:enumeration value="REPORT"/>
          <xsd:enumeration value="REQUEST"/>
          <xsd:enumeration value="REVIEW"/>
          <xsd:enumeration value="SCHEDULE"/>
          <xsd:enumeration value="SPILL FORM"/>
          <xsd:enumeration value="STUDY"/>
          <xsd:enumeration value="SUBMITTAL"/>
          <xsd:enumeration value="SUMMARY"/>
          <xsd:enumeration value="TABLE"/>
          <xsd:enumeration value="TASK"/>
          <xsd:enumeration value="TEXT"/>
          <xsd:enumeration value="TIR"/>
          <xsd:enumeration value="TOC"/>
          <xsd:enumeration value="TRANSMITTAL"/>
        </xsd:restriction>
      </xsd:simpleType>
    </xsd:element>
    <xsd:element name="Year" ma:index="2" nillable="true" ma:displayName="Year" ma:format="Dropdown" ma:internalName="Year" ma:readOnly="false">
      <xsd:simpleType>
        <xsd:restriction base="dms:Choice">
          <xsd:enumeration value="TBD"/>
          <xsd:enumeration value="NA"/>
          <xsd:enumeration value="UNKNOWN"/>
          <xsd:enumeration value="Current"/>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Pre-2003"/>
        </xsd:restriction>
      </xsd:simpleType>
    </xsd:element>
    <xsd:element name="Permit_Section" ma:index="5" nillable="true" ma:displayName="Permit_Section" ma:format="Dropdown" ma:internalName="Permit_Section" ma:readOnly="false">
      <xsd:simpleType>
        <xsd:restriction base="dms:Choice">
          <xsd:enumeration value="TBD"/>
          <xsd:enumeration value="NA"/>
          <xsd:enumeration value="UNKNOWN"/>
          <xsd:enumeration value="Construction Stormwater"/>
          <xsd:enumeration value="Fact Sheet"/>
          <xsd:enumeration value="General Information"/>
          <xsd:enumeration value="IWS"/>
          <xsd:enumeration value="Non Construction Stormwater"/>
          <xsd:enumeration value="Permit Renewal"/>
          <xsd:enumeration value="Sanitary"/>
        </xsd:restriction>
      </xsd:simpleType>
    </xsd:element>
    <xsd:element name="Consultants_and_Vendors" ma:index="6" nillable="true" ma:displayName="Consultants_and_Vendors" ma:format="Dropdown" ma:internalName="Consultants_and_Vendors" ma:readOnly="false">
      <xsd:simpleType>
        <xsd:restriction base="dms:Choice">
          <xsd:enumeration value="TBD"/>
          <xsd:enumeration value="NA"/>
          <xsd:enumeration value="UNKNOWN"/>
          <xsd:enumeration value="Accord"/>
          <xsd:enumeration value="AECOM"/>
          <xsd:enumeration value="Allied Waste"/>
          <xsd:enumeration value="AMEC"/>
          <xsd:enumeration value="Analytical Resources Inc"/>
          <xsd:enumeration value="Anchor ENV"/>
          <xsd:enumeration value="Angle Lake School"/>
          <xsd:enumeration value="AOB Conference Ctr"/>
          <xsd:enumeration value="Ardent Sage"/>
          <xsd:enumeration value="Aspect Consulting"/>
          <xsd:enumeration value="Beth Clark"/>
          <xsd:enumeration value="Boateng"/>
          <xsd:enumeration value="Boeing Company"/>
          <xsd:enumeration value="Brad Coury"/>
          <xsd:enumeration value="Brown Caldwell"/>
          <xsd:enumeration value="Bryan Chernick"/>
          <xsd:enumeration value="Camp Dresser McKee"/>
          <xsd:enumeration value="Cascadia"/>
          <xsd:enumeration value="CCI"/>
          <xsd:enumeration value="Ceccanti"/>
          <xsd:enumeration value="Cedar Grove"/>
          <xsd:enumeration value="Cemex Rinker"/>
          <xsd:enumeration value="Ch2M Hill"/>
          <xsd:enumeration value="Clean Harbors"/>
          <xsd:enumeration value="Columbia Analytical"/>
          <xsd:enumeration value="CTI"/>
          <xsd:enumeration value="DH Environmental"/>
          <xsd:enumeration value="EarthCorps"/>
          <xsd:enumeration value="EcoChem"/>
          <xsd:enumeration value="Ecolights"/>
          <xsd:enumeration value="EcoTox"/>
          <xsd:enumeration value="Elcon"/>
          <xsd:enumeration value="ELS"/>
          <xsd:enumeration value="Emerald Services"/>
          <xsd:enumeration value="EMS Consulting"/>
          <xsd:enumeration value="ENRG"/>
          <xsd:enumeration value="Enterprise RAC"/>
          <xsd:enumeration value="ESA Adolfson"/>
          <xsd:enumeration value="FedEx"/>
          <xsd:enumeration value="Fleetfoot"/>
          <xsd:enumeration value="Floyd-Snider"/>
          <xsd:enumeration value="Foster-Wheeler"/>
          <xsd:enumeration value="Friedman Bruya"/>
          <xsd:enumeration value="Galloway"/>
          <xsd:enumeration value="Gary Merlino"/>
          <xsd:enumeration value="Gayle Thompson"/>
          <xsd:enumeration value="Geomatrix"/>
          <xsd:enumeration value="GeoScience Mgmt"/>
          <xsd:enumeration value="Glacier ENV"/>
          <xsd:enumeration value="Greg Wingard"/>
          <xsd:enumeration value="Harvest Power"/>
          <xsd:enumeration value="Hart-Crowser"/>
          <xsd:enumeration value="Herrera"/>
          <xsd:enumeration value="Highline School District"/>
          <xsd:enumeration value="Huitt-Zollars"/>
          <xsd:enumeration value="Huxley College"/>
          <xsd:enumeration value="Inmetco"/>
          <xsd:enumeration value="Integral"/>
          <xsd:enumeration value="JBR ENV Consultants"/>
          <xsd:enumeration value="Keeneys"/>
          <xsd:enumeration value="Kennedy Jenks"/>
          <xsd:enumeration value="Lafarge Systech"/>
          <xsd:enumeration value="Landau Associates"/>
          <xsd:enumeration value="Nautilus Environmental"/>
          <xsd:enumeration value="NMFS"/>
          <xsd:enumeration value="Northcreek Analytical"/>
          <xsd:enumeration value="NRDC"/>
          <xsd:enumeration value="Onsite Environmental"/>
          <xsd:enumeration value="Pacific Groundwater Group"/>
          <xsd:enumeration value="Paladino"/>
          <xsd:enumeration value="Parametrix"/>
          <xsd:enumeration value="PCHB"/>
          <xsd:enumeration value="PES Environmental"/>
          <xsd:enumeration value="Phoinix Corp"/>
          <xsd:enumeration value="Pinnacle Geosciences"/>
          <xsd:enumeration value="Pioneer Technologies"/>
          <xsd:enumeration value="Port of Tacoma"/>
          <xsd:enumeration value="Port of Seattle"/>
          <xsd:enumeration value="PSC Burlington Environmental"/>
          <xsd:enumeration value="PSE"/>
          <xsd:enumeration value="PSRC"/>
          <xsd:enumeration value="PTI"/>
          <xsd:enumeration value="Raedeke"/>
          <xsd:enumeration value="RBRC"/>
          <xsd:enumeration value="RCAA"/>
          <xsd:enumeration value="RETEC"/>
          <xsd:enumeration value="RoseWater"/>
          <xsd:enumeration value="Roth Consulting"/>
          <xsd:enumeration value="RW Beck SAIC"/>
          <xsd:enumeration value="SAFN"/>
          <xsd:enumeration value="Scarsella"/>
          <xsd:enumeration value="SeaDruNar"/>
          <xsd:enumeration value="Semcon"/>
          <xsd:enumeration value="Shannon Wilson"/>
          <xsd:enumeration value="Shaw Environmental"/>
          <xsd:enumeration value="SLR International"/>
          <xsd:enumeration value="Sound ENV Solutions"/>
          <xsd:enumeration value="Sound Transit"/>
          <xsd:enumeration value="SPU"/>
          <xsd:enumeration value="SS Papadopulos"/>
          <xsd:enumeration value="Synergy Consulting"/>
          <xsd:enumeration value="Systech"/>
          <xsd:enumeration value="Taylor Associates"/>
          <xsd:enumeration value="TEC"/>
          <xsd:enumeration value="Test America"/>
          <xsd:enumeration value="TetraTech"/>
          <xsd:enumeration value="Tim Fitzgerald"/>
          <xsd:enumeration value="Tony Bahnick"/>
          <xsd:enumeration value="Total Reclaim"/>
          <xsd:enumeration value="TPS Technologies"/>
          <xsd:enumeration value="Tri-State"/>
          <xsd:enumeration value="TSA"/>
          <xsd:enumeration value="TTI"/>
          <xsd:enumeration value="URS Consulting"/>
          <xsd:enumeration value="USPS"/>
          <xsd:enumeration value="Washington Conservation Corps"/>
          <xsd:enumeration value="Waste Management"/>
          <xsd:enumeration value="Watershed Company"/>
          <xsd:enumeration value="WESC"/>
          <xsd:enumeration value="West Consultants"/>
          <xsd:enumeration value="Weyerhaeuser"/>
          <xsd:enumeration value="WGR"/>
          <xsd:enumeration value="Windward"/>
          <xsd:enumeration value="WSRA"/>
          <xsd:enumeration value="WSU"/>
        </xsd:restriction>
      </xsd:simpleType>
    </xsd:element>
    <xsd:element name="Permit_Cycle" ma:index="8" nillable="true" ma:displayName="Permit_Cycle" ma:format="Dropdown" ma:internalName="Permit_Cycle" ma:readOnly="false">
      <xsd:simpleType>
        <xsd:restriction base="dms:Choice">
          <xsd:enumeration value="TBD"/>
          <xsd:enumeration value="NA"/>
          <xsd:enumeration value="UNKNOWN"/>
          <xsd:enumeration value="AKART 7810"/>
          <xsd:enumeration value="Biffy 7772"/>
          <xsd:enumeration value="Construction General Permit"/>
          <xsd:enumeration value="NPDES 2020"/>
          <xsd:enumeration value="NPDES 2016"/>
          <xsd:enumeration value="NPDES 2009"/>
          <xsd:enumeration value="NPDES 2003"/>
          <xsd:enumeration value="NPDES Prior 2003"/>
        </xsd:restriction>
      </xsd:simpleType>
    </xsd:element>
    <xsd:element name="Submittal_or_Non" ma:index="9" nillable="true" ma:displayName="Submittal_or_Non" ma:format="Dropdown" ma:internalName="Submittal_or_Non" ma:readOnly="false">
      <xsd:simpleType>
        <xsd:restriction base="dms:Choice">
          <xsd:enumeration value="TBD"/>
          <xsd:enumeration value="NA"/>
          <xsd:enumeration value="UNKNOWN"/>
          <xsd:enumeration value="Submittal"/>
          <xsd:enumeration value="Non-Submittal"/>
        </xsd:restriction>
      </xsd:simpleType>
    </xsd:element>
    <xsd:element name="Regulating_Agencies" ma:index="10" nillable="true" ma:displayName="Regulating_Agencies" ma:format="Dropdown" ma:internalName="Regulating_Agencies" ma:readOnly="false">
      <xsd:simpleType>
        <xsd:restriction base="dms:Choice">
          <xsd:enumeration value="TBD"/>
          <xsd:enumeration value="NA"/>
          <xsd:enumeration value="UNKNOWN"/>
          <xsd:enumeration value="Army Corps of Engineers"/>
          <xsd:enumeration value="City of Burien"/>
          <xsd:enumeration value="City of Des Moines"/>
          <xsd:enumeration value="City of Normandy Park"/>
          <xsd:enumeration value="City of SeaTac"/>
          <xsd:enumeration value="City of Seattle"/>
          <xsd:enumeration value="Dept of Natural Resources"/>
          <xsd:enumeration value="Dept of Transportation"/>
          <xsd:enumeration value="Ecology"/>
          <xsd:enumeration value="EPA"/>
          <xsd:enumeration value="FAA"/>
          <xsd:enumeration value="KCNWCB"/>
          <xsd:enumeration value="King County"/>
          <xsd:enumeration value="Midway Water District"/>
          <xsd:enumeration value="PSCAA"/>
          <xsd:enumeration value="PSCCC"/>
          <xsd:enumeration value="USDA"/>
          <xsd:enumeration value="USFWS"/>
        </xsd:restriction>
      </xsd:simpleType>
    </xsd:element>
    <xsd:element name="Activities_and_Tasks" ma:index="11" nillable="true" ma:displayName="Activities_and_Tasks" ma:format="Dropdown" ma:internalName="Activities_and_Tasks" ma:readOnly="false">
      <xsd:simpleType>
        <xsd:restriction base="dms:Choice">
          <xsd:enumeration value="TBD"/>
          <xsd:enumeration value="NA"/>
          <xsd:enumeration value="UNKNOWN"/>
          <xsd:enumeration value="Abandonment"/>
          <xsd:enumeration value="Acquisition"/>
          <xsd:enumeration value="Activation"/>
          <xsd:enumeration value="Acute Toxicity"/>
          <xsd:enumeration value="Additional Monitoring"/>
          <xsd:enumeration value="Advertisement"/>
          <xsd:enumeration value="Agreement"/>
          <xsd:enumeration value="Analyses"/>
          <xsd:enumeration value="Appeal"/>
          <xsd:enumeration value="Approval"/>
          <xsd:enumeration value="Assessment"/>
          <xsd:enumeration value="Auditing"/>
          <xsd:enumeration value="Augmentation"/>
          <xsd:enumeration value="Authorization"/>
          <xsd:enumeration value="Award"/>
          <xsd:enumeration value="Baker Tank Cleaning"/>
          <xsd:enumeration value="Bidding"/>
          <xsd:enumeration value="Billing"/>
          <xsd:enumeration value="Brochure"/>
          <xsd:enumeration value="Bypass"/>
          <xsd:enumeration value="Certification"/>
          <xsd:enumeration value="CESF"/>
          <xsd:enumeration value="Characterization"/>
          <xsd:enumeration value="Cleanout"/>
          <xsd:enumeration value="Cleanup"/>
          <xsd:enumeration value="Clearcutting"/>
          <xsd:enumeration value="Clearing"/>
          <xsd:enumeration value="Closure"/>
          <xsd:enumeration value="Composting"/>
          <xsd:enumeration value="Conference"/>
          <xsd:enumeration value="Consulting"/>
          <xsd:enumeration value="Contracting"/>
          <xsd:enumeration value="Corrective Action"/>
          <xsd:enumeration value="CSW Event"/>
          <xsd:enumeration value="Data Collection"/>
          <xsd:enumeration value="Decommissioning"/>
          <xsd:enumeration value="Deicing"/>
          <xsd:enumeration value="Demolition"/>
          <xsd:enumeration value="Design"/>
          <xsd:enumeration value="Design and Construction"/>
          <xsd:enumeration value="Designation"/>
          <xsd:enumeration value="Development"/>
          <xsd:enumeration value="Discharge"/>
          <xsd:enumeration value="Discharge Monitoring Reports DMRs"/>
          <xsd:enumeration value="Disclosure"/>
          <xsd:enumeration value="Discovery"/>
          <xsd:enumeration value="Disposal"/>
          <xsd:enumeration value="Dredging"/>
          <xsd:enumeration value="Dye testing"/>
          <xsd:enumeration value="Earth Day"/>
          <xsd:enumeration value="EIRS"/>
          <xsd:enumeration value="EIS"/>
          <xsd:enumeration value="Erosion Control"/>
          <xsd:enumeration value="Estimate"/>
          <xsd:enumeration value="Evaluation"/>
          <xsd:enumeration value="Excavation"/>
          <xsd:enumeration value="Exceedance"/>
          <xsd:enumeration value="Fairs"/>
          <xsd:enumeration value="Field Trip"/>
          <xsd:enumeration value="Gaging"/>
          <xsd:enumeration value="Golf Tournament"/>
          <xsd:enumeration value="Grants"/>
          <xsd:enumeration value="Green Infrastructure"/>
          <xsd:enumeration value="Hydroseeding"/>
          <xsd:enumeration value="Illicit Discharge"/>
          <xsd:enumeration value="In Situ"/>
          <xsd:enumeration value="Independent Inspection"/>
          <xsd:enumeration value="Inspection"/>
          <xsd:enumeration value="Interview"/>
          <xsd:enumeration value="Inventory"/>
          <xsd:enumeration value="Investigation"/>
          <xsd:enumeration value="Investment Committee"/>
          <xsd:enumeration value="Invoicing"/>
          <xsd:enumeration value="Issue Tracking"/>
          <xsd:enumeration value="Job Evaluation"/>
          <xsd:enumeration value="Justification"/>
          <xsd:enumeration value="Lagoon Cleaning"/>
          <xsd:enumeration value="Leaching"/>
          <xsd:enumeration value="Leak"/>
          <xsd:enumeration value="Leasing"/>
          <xsd:enumeration value="Licensing"/>
          <xsd:enumeration value="LID"/>
          <xsd:enumeration value="Line Break"/>
          <xsd:enumeration value="Log"/>
          <xsd:enumeration value="Maintenance"/>
          <xsd:enumeration value="Maintenance Corrective Action"/>
          <xsd:enumeration value="Management"/>
          <xsd:enumeration value="Media Event"/>
          <xsd:enumeration value="Meeting"/>
          <xsd:enumeration value="Mitigation"/>
          <xsd:enumeration value="Modeling"/>
          <xsd:enumeration value="Monitoring"/>
          <xsd:enumeration value="Negotiation"/>
          <xsd:enumeration value="Non-Compliance Notification"/>
          <xsd:enumeration value="O-M Manual"/>
          <xsd:enumeration value="Open House"/>
          <xsd:enumeration value="Payroll"/>
          <xsd:enumeration value="Permitting"/>
          <xsd:enumeration value="Planning"/>
          <xsd:enumeration value="Planting"/>
          <xsd:enumeration value="Priority Pollutant"/>
          <xsd:enumeration value="Procurement"/>
          <xsd:enumeration value="Project"/>
          <xsd:enumeration value="Projection"/>
          <xsd:enumeration value="Prospectus"/>
          <xsd:enumeration value="Purchasing"/>
          <xsd:enumeration value="QA-QC"/>
          <xsd:enumeration value="Questionnaire"/>
          <xsd:enumeration value="Rain Event"/>
          <xsd:enumeration value="Recovery"/>
          <xsd:enumeration value="Reimbursement"/>
          <xsd:enumeration value="Release"/>
          <xsd:enumeration value="Remediation"/>
          <xsd:enumeration value="Removal"/>
          <xsd:enumeration value="Renewal"/>
          <xsd:enumeration value="Replacement"/>
          <xsd:enumeration value="Reporting"/>
          <xsd:enumeration value="Research"/>
          <xsd:enumeration value="Restoration"/>
          <xsd:enumeration value="Retreat"/>
          <xsd:enumeration value="Review"/>
          <xsd:enumeration value="Revision"/>
          <xsd:enumeration value="Runway Rubber Removal"/>
          <xsd:enumeration value="Sampling"/>
          <xsd:enumeration value="Sampling Frequency"/>
          <xsd:enumeration value="Scoping"/>
          <xsd:enumeration value="Selection"/>
          <xsd:enumeration value="Seminar"/>
          <xsd:enumeration value="Shipping"/>
          <xsd:enumeration value="Site Visit"/>
          <xsd:enumeration value="Snow Event"/>
          <xsd:enumeration value="Source Tracing"/>
          <xsd:enumeration value="Sourcing"/>
          <xsd:enumeration value="Speaking"/>
          <xsd:enumeration value="Spill"/>
          <xsd:enumeration value="Spill Response"/>
          <xsd:enumeration value="Stabilization"/>
          <xsd:enumeration value="Storm Event"/>
          <xsd:enumeration value="Study"/>
          <xsd:enumeration value="Sublethal Toxicity"/>
          <xsd:enumeration value="Submittal"/>
          <xsd:enumeration value="Support"/>
          <xsd:enumeration value="Surface Deicing"/>
          <xsd:enumeration value="Survey"/>
          <xsd:enumeration value="Sustainability Event"/>
          <xsd:enumeration value="Teaching"/>
          <xsd:enumeration value="Testing"/>
          <xsd:enumeration value="Tour"/>
          <xsd:enumeration value="Tracking"/>
          <xsd:enumeration value="Training"/>
          <xsd:enumeration value="Treatment"/>
          <xsd:enumeration value="Violation"/>
          <xsd:enumeration value="Well Installation"/>
          <xsd:enumeration value="Workshop"/>
        </xsd:restriction>
      </xsd:simpleType>
    </xsd:element>
    <xsd:element name="Locations_and_Sites" ma:index="12" nillable="true" ma:displayName="Locations_and_Sites" ma:format="Dropdown" ma:internalName="Locations_and_Sites" ma:readOnly="false">
      <xsd:simpleType>
        <xsd:restriction base="dms:Choice">
          <xsd:enumeration value="TBD"/>
          <xsd:enumeration value="NA"/>
          <xsd:enumeration value="UNKNOWN"/>
          <xsd:enumeration value="Other"/>
          <xsd:enumeration value="IWS"/>
          <xsd:enumeration value="M20"/>
          <xsd:enumeration value="SD04A"/>
          <xsd:enumeration value="SDD05A"/>
          <xsd:enumeration value="SD06a"/>
          <xsd:enumeration value="SDE1"/>
          <xsd:enumeration value="SDE4"/>
          <xsd:enumeration value="SDE4S1"/>
          <xsd:enumeration value="SDE4"/>
          <xsd:enumeration value="SDN1"/>
          <xsd:enumeration value="SDN2"/>
          <xsd:enumeration value="SDN3"/>
          <xsd:enumeration value="SDN3A"/>
          <xsd:enumeration value="SDN4"/>
          <xsd:enumeration value="SDN5"/>
          <xsd:enumeration value="SDS1"/>
          <xsd:enumeration value="SDS2"/>
          <xsd:enumeration value="SDS3"/>
          <xsd:enumeration value="SDS4"/>
          <xsd:enumeration value="SDS5"/>
          <xsd:enumeration value="SDS6"/>
          <xsd:enumeration value="SDS7"/>
          <xsd:enumeration value="SDW1"/>
          <xsd:enumeration value="SDW1-A"/>
          <xsd:enumeration value="SDW1-B"/>
          <xsd:enumeration value="SDW2"/>
          <xsd:enumeration value="SDN-2-3-4"/>
          <xsd:enumeration value="SDS3-5"/>
        </xsd:restriction>
      </xsd:simpleType>
    </xsd:element>
    <xsd:element name="Author_Port" ma:index="14" nillable="true" ma:displayName="Author_Port" ma:format="Dropdown" ma:internalName="Author_Port" ma:readOnly="false">
      <xsd:simpleType>
        <xsd:restriction base="dms:Choice">
          <xsd:enumeration value="TBD"/>
          <xsd:enumeration value="NA"/>
          <xsd:enumeration value="UNKNOWN"/>
          <xsd:enumeration value="Agid, Paul"/>
          <xsd:enumeration value="Bahnick, Kathy"/>
          <xsd:enumeration value="Bradford, Debbie"/>
          <xsd:enumeration value="Clark, Beth"/>
          <xsd:enumeration value="Corbin, Maggie"/>
          <xsd:enumeration value="Dressler, Sloane"/>
          <xsd:enumeration value="Drollinger, Michael"/>
          <xsd:enumeration value="Duffner, Bob"/>
          <xsd:enumeration value="Feigin, Josh"/>
          <xsd:enumeration value="Fendt, Kathy"/>
          <xsd:enumeration value="Fideler, Michele"/>
          <xsd:enumeration value="Fox, Stacy"/>
          <xsd:enumeration value="Gritton, Amy"/>
          <xsd:enumeration value="Hill, Dave"/>
          <xsd:enumeration value="Hooper, Tom"/>
          <xsd:enumeration value="Hubbard, Tom"/>
          <xsd:enumeration value="Jenkins, David"/>
          <xsd:enumeration value="Kennedy, Ron"/>
          <xsd:enumeration value="Kittleson, Sarah"/>
          <xsd:enumeration value="Leavitt, Elizabeth"/>
          <xsd:enumeration value="Longo, Nic"/>
          <xsd:enumeration value="Lufkin, Mike"/>
          <xsd:enumeration value="Maney, Chipper"/>
          <xsd:enumeration value="Marshall, Brenda"/>
          <xsd:enumeration value="Marx, Kurt"/>
          <xsd:enumeration value="McCraney, David"/>
          <xsd:enumeration value="Milewski, Chris"/>
          <xsd:enumeration value="Moldver, Aaron"/>
          <xsd:enumeration value="Osmek, Steve"/>
          <xsd:enumeration value="Robbins, Don"/>
          <xsd:enumeration value="Rybolt, Steve"/>
          <xsd:enumeration value="Simonson, Russ"/>
          <xsd:enumeration value="Smith, David"/>
          <xsd:enumeration value="Smith, Logan"/>
          <xsd:enumeration value="Song, Amy"/>
          <xsd:enumeration value="Stanton, Leslie"/>
          <xsd:enumeration value="Sulman, Kym"/>
          <xsd:enumeration value="Thompson, Gayle"/>
          <xsd:enumeration value="Tobiason, Scott"/>
          <xsd:enumeration value="Tomber, Dave"/>
          <xsd:enumeration value="Towe, Chris"/>
          <xsd:enumeration value="VandeKamp, Mark"/>
          <xsd:enumeration value="Webb, Jeremy"/>
        </xsd:restriction>
      </xsd:simpleType>
    </xsd:element>
    <xsd:element name="WP_Number" ma:index="15" nillable="true" ma:displayName="WP_Number" ma:format="Dropdown" ma:internalName="WP_Number" ma:readOnly="false">
      <xsd:simpleType>
        <xsd:restriction base="dms:Choice">
          <xsd:enumeration value="TBD"/>
          <xsd:enumeration value="NA"/>
          <xsd:enumeration value="UNKNOWN"/>
          <xsd:enumeration value="Multi-WP"/>
          <xsd:enumeration value="FAA Localizer"/>
          <xsd:enumeration value="Logistics"/>
          <xsd:enumeration value="U00210"/>
          <xsd:enumeration value="U00200"/>
          <xsd:enumeration value="U00198"/>
          <xsd:enumeration value="U00197"/>
          <xsd:enumeration value="U00195"/>
          <xsd:enumeration value="U00194"/>
          <xsd:enumeration value="U00193"/>
          <xsd:enumeration value="U00192"/>
          <xsd:enumeration value="U00190"/>
          <xsd:enumeration value="U00181"/>
          <xsd:enumeration value="U00177"/>
          <xsd:enumeration value="U00176"/>
          <xsd:enumeration value="U00173"/>
          <xsd:enumeration value="U00171"/>
          <xsd:enumeration value="U00164"/>
          <xsd:enumeration value="U00156"/>
          <xsd:enumeration value="U00154"/>
          <xsd:enumeration value="U00150"/>
          <xsd:enumeration value="U00131"/>
          <xsd:enumeration value="U00123"/>
          <xsd:enumeration value="U00122"/>
          <xsd:enumeration value="U00116"/>
          <xsd:enumeration value="U00115"/>
          <xsd:enumeration value="U00114"/>
          <xsd:enumeration value="U00113"/>
          <xsd:enumeration value="U00111"/>
          <xsd:enumeration value="U00109"/>
          <xsd:enumeration value="U00108"/>
          <xsd:enumeration value="U00107"/>
          <xsd:enumeration value="U00105"/>
          <xsd:enumeration value="U00101"/>
          <xsd:enumeration value="U00096"/>
          <xsd:enumeration value="U00095"/>
          <xsd:enumeration value="U00090"/>
          <xsd:enumeration value="U00083"/>
          <xsd:enumeration value="U00072"/>
          <xsd:enumeration value="U00062"/>
          <xsd:enumeration value="U00046"/>
          <xsd:enumeration value="U00044"/>
          <xsd:enumeration value="U00040"/>
          <xsd:enumeration value="U00038"/>
          <xsd:enumeration value="U00031"/>
          <xsd:enumeration value="U00027"/>
          <xsd:enumeration value="U00026"/>
          <xsd:enumeration value="U00023"/>
          <xsd:enumeration value="U00022"/>
          <xsd:enumeration value="U00021"/>
          <xsd:enumeration value="U00020"/>
          <xsd:enumeration value="U00019"/>
          <xsd:enumeration value="U00018"/>
          <xsd:enumeration value="U00015"/>
          <xsd:enumeration value="U00014"/>
          <xsd:enumeration value="U00013"/>
          <xsd:enumeration value="U00012"/>
          <xsd:enumeration value="U00011"/>
          <xsd:enumeration value="U00009"/>
          <xsd:enumeration value="U00008"/>
          <xsd:enumeration value="U00005"/>
          <xsd:enumeration value="U00004"/>
          <xsd:enumeration value="C3517"/>
          <xsd:enumeration value="C3496"/>
          <xsd:enumeration value="200101"/>
          <xsd:enumeration value="200065"/>
          <xsd:enumeration value="200061"/>
          <xsd:enumeration value="105171"/>
          <xsd:enumeration value="104851"/>
          <xsd:enumeration value="104842"/>
          <xsd:enumeration value="104825"/>
          <xsd:enumeration value="104809"/>
          <xsd:enumeration value="104808"/>
          <xsd:enumeration value="104795"/>
          <xsd:enumeration value="104794"/>
          <xsd:enumeration value="104792"/>
          <xsd:enumeration value="104791"/>
          <xsd:enumeration value="104784"/>
          <xsd:enumeration value="104768"/>
          <xsd:enumeration value="104762"/>
          <xsd:enumeration value="104758"/>
          <xsd:enumeration value="104757"/>
          <xsd:enumeration value="104740"/>
          <xsd:enumeration value="104728"/>
          <xsd:enumeration value="104712"/>
          <xsd:enumeration value="104711"/>
          <xsd:enumeration value="104688"/>
          <xsd:enumeration value="104687"/>
          <xsd:enumeration value="104686"/>
          <xsd:enumeration value="104685"/>
          <xsd:enumeration value="104684"/>
          <xsd:enumeration value="104665"/>
          <xsd:enumeration value="104662"/>
          <xsd:enumeration value="104661"/>
          <xsd:enumeration value="104660"/>
          <xsd:enumeration value="104654"/>
          <xsd:enumeration value="104648"/>
          <xsd:enumeration value="104646"/>
          <xsd:enumeration value="104638"/>
          <xsd:enumeration value="104636"/>
          <xsd:enumeration value="104629"/>
          <xsd:enumeration value="104628"/>
          <xsd:enumeration value="104614"/>
          <xsd:enumeration value="104605"/>
          <xsd:enumeration value="104602"/>
          <xsd:enumeration value="104601"/>
          <xsd:enumeration value="104585"/>
          <xsd:enumeration value="104581"/>
          <xsd:enumeration value="104564"/>
          <xsd:enumeration value="104557"/>
          <xsd:enumeration value="104552"/>
          <xsd:enumeration value="104542"/>
          <xsd:enumeration value="104533"/>
          <xsd:enumeration value="104515"/>
          <xsd:enumeration value="104513"/>
          <xsd:enumeration value="104494"/>
          <xsd:enumeration value="104493"/>
          <xsd:enumeration value="104473"/>
          <xsd:enumeration value="104472"/>
          <xsd:enumeration value="104471"/>
          <xsd:enumeration value="104470"/>
          <xsd:enumeration value="104450"/>
          <xsd:enumeration value="104430"/>
          <xsd:enumeration value="104423"/>
          <xsd:enumeration value="104421"/>
          <xsd:enumeration value="104401"/>
          <xsd:enumeration value="104385"/>
          <xsd:enumeration value="104379"/>
          <xsd:enumeration value="104378"/>
          <xsd:enumeration value="104373"/>
          <xsd:enumeration value="104349"/>
          <xsd:enumeration value="104346"/>
          <xsd:enumeration value="104343"/>
          <xsd:enumeration value="104337"/>
          <xsd:enumeration value="104330"/>
          <xsd:enumeration value="104325"/>
          <xsd:enumeration value="104291"/>
          <xsd:enumeration value="104284"/>
          <xsd:enumeration value="104281"/>
          <xsd:enumeration value="104280"/>
          <xsd:enumeration value="104279"/>
          <xsd:enumeration value="104278"/>
          <xsd:enumeration value="104261"/>
          <xsd:enumeration value="104246"/>
          <xsd:enumeration value="104243"/>
          <xsd:enumeration value="104223"/>
          <xsd:enumeration value="104204"/>
          <xsd:enumeration value="104199"/>
          <xsd:enumeration value="104192"/>
          <xsd:enumeration value="104184"/>
          <xsd:enumeration value="104160"/>
          <xsd:enumeration value="104155"/>
          <xsd:enumeration value="104133"/>
          <xsd:enumeration value="104121"/>
          <xsd:enumeration value="104118"/>
          <xsd:enumeration value="104113"/>
          <xsd:enumeration value="104110"/>
          <xsd:enumeration value="104102"/>
          <xsd:enumeration value="104082"/>
          <xsd:enumeration value="104072"/>
          <xsd:enumeration value="104071"/>
          <xsd:enumeration value="104057"/>
          <xsd:enumeration value="104001"/>
          <xsd:enumeration value="103983"/>
          <xsd:enumeration value="103954"/>
          <xsd:enumeration value="103936"/>
          <xsd:enumeration value="103918"/>
          <xsd:enumeration value="103910"/>
          <xsd:enumeration value="103906"/>
          <xsd:enumeration value="103905"/>
          <xsd:enumeration value="103883"/>
          <xsd:enumeration value="103882"/>
          <xsd:enumeration value="103845"/>
          <xsd:enumeration value="103832"/>
          <xsd:enumeration value="103824"/>
          <xsd:enumeration value="103813"/>
          <xsd:enumeration value="103811"/>
          <xsd:enumeration value="103808"/>
          <xsd:enumeration value="103797"/>
          <xsd:enumeration value="103796"/>
          <xsd:enumeration value="103793"/>
          <xsd:enumeration value="103784"/>
          <xsd:enumeration value="103782"/>
          <xsd:enumeration value="103780"/>
          <xsd:enumeration value="103756"/>
          <xsd:enumeration value="103754"/>
          <xsd:enumeration value="103749"/>
          <xsd:enumeration value="103734"/>
          <xsd:enumeration value="103719"/>
          <xsd:enumeration value="103718"/>
          <xsd:enumeration value="103682"/>
          <xsd:enumeration value="103660"/>
          <xsd:enumeration value="103645"/>
          <xsd:enumeration value="103641"/>
          <xsd:enumeration value="103640"/>
          <xsd:enumeration value="103582"/>
          <xsd:enumeration value="103560"/>
          <xsd:enumeration value="103546"/>
          <xsd:enumeration value="103543"/>
          <xsd:enumeration value="103539"/>
          <xsd:enumeration value="103530"/>
          <xsd:enumeration value="103529"/>
          <xsd:enumeration value="103528"/>
          <xsd:enumeration value="103527"/>
          <xsd:enumeration value="103512"/>
          <xsd:enumeration value="103510"/>
          <xsd:enumeration value="103498"/>
          <xsd:enumeration value="103497"/>
          <xsd:enumeration value="103495"/>
          <xsd:enumeration value="103489"/>
          <xsd:enumeration value="103480"/>
          <xsd:enumeration value="103468"/>
          <xsd:enumeration value="103442"/>
          <xsd:enumeration value="103438"/>
          <xsd:enumeration value="103420"/>
          <xsd:enumeration value="103399"/>
          <xsd:enumeration value="103376"/>
          <xsd:enumeration value="103375"/>
          <xsd:enumeration value="103371"/>
          <xsd:enumeration value="103364"/>
          <xsd:enumeration value="103362"/>
          <xsd:enumeration value="103359"/>
          <xsd:enumeration value="103348"/>
          <xsd:enumeration value="103300"/>
          <xsd:enumeration value="103290"/>
          <xsd:enumeration value="103279"/>
          <xsd:enumeration value="103278"/>
          <xsd:enumeration value="103276"/>
          <xsd:enumeration value="103230"/>
          <xsd:enumeration value="103224"/>
          <xsd:enumeration value="103215"/>
          <xsd:enumeration value="103210"/>
          <xsd:enumeration value="103200"/>
          <xsd:enumeration value="103182"/>
          <xsd:enumeration value="103166"/>
          <xsd:enumeration value="103141"/>
          <xsd:enumeration value="103101"/>
          <xsd:enumeration value="103071"/>
          <xsd:enumeration value="103066"/>
          <xsd:enumeration value="103041"/>
          <xsd:enumeration value="103013"/>
          <xsd:enumeration value="102989"/>
          <xsd:enumeration value="102979"/>
          <xsd:enumeration value="102978"/>
          <xsd:enumeration value="102975"/>
          <xsd:enumeration value="102972"/>
          <xsd:enumeration value="102968"/>
          <xsd:enumeration value="102958"/>
          <xsd:enumeration value="102954"/>
          <xsd:enumeration value="102952"/>
          <xsd:enumeration value="102935"/>
          <xsd:enumeration value="102933"/>
          <xsd:enumeration value="102932"/>
          <xsd:enumeration value="102913"/>
          <xsd:enumeration value="102912"/>
          <xsd:enumeration value="102901"/>
          <xsd:enumeration value="102899"/>
          <xsd:enumeration value="102889"/>
          <xsd:enumeration value="102867"/>
          <xsd:enumeration value="102866"/>
          <xsd:enumeration value="102865"/>
          <xsd:enumeration value="102864"/>
          <xsd:enumeration value="102861"/>
          <xsd:enumeration value="102860"/>
          <xsd:enumeration value="102842"/>
          <xsd:enumeration value="102841"/>
          <xsd:enumeration value="102822"/>
          <xsd:enumeration value="102821"/>
          <xsd:enumeration value="102820"/>
          <xsd:enumeration value="102819"/>
          <xsd:enumeration value="102804"/>
          <xsd:enumeration value="102803"/>
          <xsd:enumeration value="102802"/>
          <xsd:enumeration value="102801"/>
          <xsd:enumeration value="102795"/>
          <xsd:enumeration value="102787"/>
          <xsd:enumeration value="102760"/>
          <xsd:enumeration value="102740"/>
          <xsd:enumeration value="102733"/>
          <xsd:enumeration value="102732"/>
          <xsd:enumeration value="102713"/>
          <xsd:enumeration value="102707"/>
          <xsd:enumeration value="102705"/>
          <xsd:enumeration value="102704"/>
          <xsd:enumeration value="102701"/>
          <xsd:enumeration value="102698"/>
          <xsd:enumeration value="102694"/>
          <xsd:enumeration value="102690"/>
          <xsd:enumeration value="102688"/>
          <xsd:enumeration value="102685"/>
          <xsd:enumeration value="102684"/>
          <xsd:enumeration value="102640"/>
          <xsd:enumeration value="102637"/>
          <xsd:enumeration value="102636"/>
          <xsd:enumeration value="102618"/>
          <xsd:enumeration value="102615"/>
          <xsd:enumeration value="102612"/>
          <xsd:enumeration value="102611"/>
          <xsd:enumeration value="102610"/>
          <xsd:enumeration value="102609"/>
          <xsd:enumeration value="102605"/>
          <xsd:enumeration value="102588"/>
          <xsd:enumeration value="102587"/>
          <xsd:enumeration value="102586"/>
          <xsd:enumeration value="102585"/>
          <xsd:enumeration value="102583"/>
          <xsd:enumeration value="102569"/>
          <xsd:enumeration value="102546"/>
          <xsd:enumeration value="102489"/>
          <xsd:enumeration value="102484"/>
          <xsd:enumeration value="102443"/>
          <xsd:enumeration value="102413"/>
          <xsd:enumeration value="102412"/>
          <xsd:enumeration value="102405"/>
          <xsd:enumeration value="102400"/>
          <xsd:enumeration value="102399"/>
          <xsd:enumeration value="102390"/>
          <xsd:enumeration value="102383"/>
          <xsd:enumeration value="102381"/>
          <xsd:enumeration value="102379"/>
          <xsd:enumeration value="102378"/>
          <xsd:enumeration value="102377"/>
          <xsd:enumeration value="102352"/>
          <xsd:enumeration value="102341"/>
          <xsd:enumeration value="102337"/>
          <xsd:enumeration value="102331"/>
          <xsd:enumeration value="102320"/>
          <xsd:enumeration value="102274"/>
          <xsd:enumeration value="102272"/>
          <xsd:enumeration value="102270"/>
          <xsd:enumeration value="102268"/>
          <xsd:enumeration value="102266"/>
          <xsd:enumeration value="102264"/>
          <xsd:enumeration value="102262"/>
          <xsd:enumeration value="102248"/>
          <xsd:enumeration value="102234"/>
          <xsd:enumeration value="102232"/>
          <xsd:enumeration value="102205"/>
          <xsd:enumeration value="102203"/>
          <xsd:enumeration value="102186"/>
          <xsd:enumeration value="102184"/>
          <xsd:enumeration value="102125"/>
          <xsd:enumeration value="102096"/>
          <xsd:enumeration value="102091"/>
          <xsd:enumeration value="102086"/>
          <xsd:enumeration value="102082"/>
          <xsd:enumeration value="102080"/>
          <xsd:enumeration value="102079"/>
          <xsd:enumeration value="102077"/>
          <xsd:enumeration value="102072"/>
          <xsd:enumeration value="102069"/>
          <xsd:enumeration value="102017"/>
          <xsd:enumeration value="102013"/>
          <xsd:enumeration value="102010"/>
          <xsd:enumeration value="102005"/>
          <xsd:enumeration value="101999"/>
          <xsd:enumeration value="101995"/>
          <xsd:enumeration value="101975"/>
          <xsd:enumeration value="101974"/>
          <xsd:enumeration value="101973"/>
          <xsd:enumeration value="101972"/>
          <xsd:enumeration value="101970"/>
          <xsd:enumeration value="101967"/>
          <xsd:enumeration value="101962"/>
          <xsd:enumeration value="101958"/>
          <xsd:enumeration value="101953"/>
          <xsd:enumeration value="101952"/>
          <xsd:enumeration value="101951"/>
          <xsd:enumeration value="101940"/>
          <xsd:enumeration value="101930"/>
          <xsd:enumeration value="101926"/>
          <xsd:enumeration value="101917"/>
          <xsd:enumeration value="101916"/>
          <xsd:enumeration value="101914"/>
          <xsd:enumeration value="101900"/>
          <xsd:enumeration value="101899"/>
          <xsd:enumeration value="101898"/>
          <xsd:enumeration value="101897"/>
          <xsd:enumeration value="101896"/>
          <xsd:enumeration value="101888"/>
          <xsd:enumeration value="101885"/>
          <xsd:enumeration value="101881"/>
          <xsd:enumeration value="101866"/>
          <xsd:enumeration value="101854"/>
          <xsd:enumeration value="101852"/>
          <xsd:enumeration value="101852"/>
          <xsd:enumeration value="101851"/>
          <xsd:enumeration value="101850"/>
          <xsd:enumeration value="101849"/>
          <xsd:enumeration value="101847"/>
          <xsd:enumeration value="101823"/>
          <xsd:enumeration value="101822"/>
          <xsd:enumeration value="101821"/>
          <xsd:enumeration value="101820"/>
          <xsd:enumeration value="101819"/>
          <xsd:enumeration value="101818"/>
          <xsd:enumeration value="101812"/>
          <xsd:enumeration value="101792"/>
          <xsd:enumeration value="101786"/>
          <xsd:enumeration value="101785"/>
          <xsd:enumeration value="101766"/>
          <xsd:enumeration value="101764"/>
          <xsd:enumeration value="101743"/>
          <xsd:enumeration value="101742"/>
          <xsd:enumeration value="101741"/>
          <xsd:enumeration value="101726"/>
          <xsd:enumeration value="101725"/>
          <xsd:enumeration value="101704"/>
          <xsd:enumeration value="101700"/>
          <xsd:enumeration value="101696"/>
          <xsd:enumeration value="101694"/>
          <xsd:enumeration value="101692"/>
          <xsd:enumeration value="101675"/>
          <xsd:enumeration value="101672"/>
          <xsd:enumeration value="101671"/>
          <xsd:enumeration value="101655"/>
          <xsd:enumeration value="101652"/>
          <xsd:enumeration value="101649"/>
          <xsd:enumeration value="101646"/>
          <xsd:enumeration value="101645"/>
          <xsd:enumeration value="101637"/>
          <xsd:enumeration value="101636"/>
          <xsd:enumeration value="101633"/>
          <xsd:enumeration value="101624"/>
          <xsd:enumeration value="101615"/>
          <xsd:enumeration value="101614"/>
          <xsd:enumeration value="101595"/>
          <xsd:enumeration value="101556"/>
          <xsd:enumeration value="101547"/>
          <xsd:enumeration value="101530"/>
          <xsd:enumeration value="101527"/>
          <xsd:enumeration value="101526"/>
          <xsd:enumeration value="101525"/>
          <xsd:enumeration value="101524"/>
          <xsd:enumeration value="101523"/>
          <xsd:enumeration value="101521"/>
          <xsd:enumeration value="101520"/>
          <xsd:enumeration value="101518"/>
          <xsd:enumeration value="101513"/>
          <xsd:enumeration value="101512"/>
          <xsd:enumeration value="101511"/>
          <xsd:enumeration value="101510"/>
          <xsd:enumeration value="101509"/>
          <xsd:enumeration value="101508"/>
          <xsd:enumeration value="101465"/>
          <xsd:enumeration value="101451"/>
          <xsd:enumeration value="101448"/>
          <xsd:enumeration value="101442"/>
          <xsd:enumeration value="101434"/>
          <xsd:enumeration value="101419"/>
          <xsd:enumeration value="101398"/>
          <xsd:enumeration value="101397"/>
          <xsd:enumeration value="101393"/>
          <xsd:enumeration value="101357"/>
          <xsd:enumeration value="101356"/>
          <xsd:enumeration value="101350"/>
          <xsd:enumeration value="101346"/>
          <xsd:enumeration value="101344"/>
          <xsd:enumeration value="101338"/>
          <xsd:enumeration value="101335"/>
          <xsd:enumeration value="101334"/>
          <xsd:enumeration value="101330"/>
          <xsd:enumeration value="101329"/>
          <xsd:enumeration value="101316"/>
          <xsd:enumeration value="101315"/>
          <xsd:enumeration value="101312"/>
          <xsd:enumeration value="101311"/>
          <xsd:enumeration value="101309"/>
          <xsd:enumeration value="101308"/>
          <xsd:enumeration value="101307"/>
          <xsd:enumeration value="101305"/>
          <xsd:enumeration value="101304"/>
          <xsd:enumeration value="101284"/>
          <xsd:enumeration value="101282"/>
          <xsd:enumeration value="101281"/>
          <xsd:enumeration value="101255"/>
          <xsd:enumeration value="101233"/>
          <xsd:enumeration value="101230"/>
          <xsd:enumeration value="101227"/>
          <xsd:enumeration value="101226"/>
          <xsd:enumeration value="101222"/>
          <xsd:enumeration value="101220"/>
          <xsd:enumeration value="101219"/>
          <xsd:enumeration value="101218"/>
          <xsd:enumeration value="101216"/>
          <xsd:enumeration value="101182"/>
          <xsd:enumeration value="101177"/>
          <xsd:enumeration value="101176"/>
          <xsd:enumeration value="101159"/>
          <xsd:enumeration value="101156"/>
          <xsd:enumeration value="101151"/>
          <xsd:enumeration value="101149"/>
          <xsd:enumeration value="101130"/>
          <xsd:enumeration value="101128"/>
          <xsd:enumeration value="101099"/>
          <xsd:enumeration value="101099"/>
          <xsd:enumeration value="101098"/>
          <xsd:enumeration value="101091"/>
          <xsd:enumeration value="101090"/>
          <xsd:enumeration value="101080"/>
          <xsd:enumeration value="101079"/>
          <xsd:enumeration value="101075"/>
          <xsd:enumeration value="101072"/>
          <xsd:enumeration value="101059"/>
          <xsd:enumeration value="101037"/>
          <xsd:enumeration value="101031"/>
          <xsd:enumeration value="101028"/>
          <xsd:enumeration value="101027"/>
          <xsd:enumeration value="101026"/>
          <xsd:enumeration value="101016"/>
          <xsd:enumeration value="101014"/>
          <xsd:enumeration value="100997"/>
          <xsd:enumeration value="100997"/>
          <xsd:enumeration value="100994"/>
          <xsd:enumeration value="100993"/>
          <xsd:enumeration value="100967"/>
          <xsd:enumeration value="100958"/>
          <xsd:enumeration value="100957"/>
          <xsd:enumeration value="100956"/>
          <xsd:enumeration value="100950"/>
          <xsd:enumeration value="100947"/>
          <xsd:enumeration value="100945"/>
          <xsd:enumeration value="100927"/>
          <xsd:enumeration value="100926"/>
          <xsd:enumeration value="100910"/>
          <xsd:enumeration value="100908"/>
          <xsd:enumeration value="100907"/>
          <xsd:enumeration value="100898"/>
          <xsd:enumeration value="100893"/>
          <xsd:enumeration value="100888"/>
          <xsd:enumeration value="100881"/>
          <xsd:enumeration value="100863"/>
          <xsd:enumeration value="100861"/>
          <xsd:enumeration value="100860"/>
          <xsd:enumeration value="100854"/>
          <xsd:enumeration value="100819"/>
          <xsd:enumeration value="100813"/>
          <xsd:enumeration value="100808"/>
          <xsd:enumeration value="100794"/>
          <xsd:enumeration value="100778"/>
          <xsd:enumeration value="100769"/>
          <xsd:enumeration value="100768"/>
          <xsd:enumeration value="100766"/>
          <xsd:enumeration value="100748"/>
          <xsd:enumeration value="100744"/>
          <xsd:enumeration value="100739"/>
          <xsd:enumeration value="100725"/>
          <xsd:enumeration value="100724"/>
          <xsd:enumeration value="100713"/>
          <xsd:enumeration value="100698"/>
          <xsd:enumeration value="100680"/>
          <xsd:enumeration value="100657"/>
          <xsd:enumeration value="100656"/>
          <xsd:enumeration value="100655"/>
          <xsd:enumeration value="100636"/>
          <xsd:enumeration value="100607"/>
          <xsd:enumeration value="100606"/>
          <xsd:enumeration value="100601"/>
          <xsd:enumeration value="100563"/>
          <xsd:enumeration value="100562"/>
          <xsd:enumeration value="100561"/>
          <xsd:enumeration value="100519"/>
          <xsd:enumeration value="100505"/>
          <xsd:enumeration value="100384"/>
          <xsd:enumeration value="100374"/>
          <xsd:enumeration value="100373"/>
          <xsd:enumeration value="100370"/>
          <xsd:enumeration value="100342"/>
          <xsd:enumeration value="100226"/>
          <xsd:enumeration value="100157"/>
          <xsd:enumeration value="100153"/>
          <xsd:enumeration value="100052"/>
          <xsd:enumeration value="100039"/>
        </xsd:restriction>
      </xsd:simpleType>
    </xsd:element>
    <xsd:element name="Materials" ma:index="22" nillable="true" ma:displayName="Materials" ma:format="Dropdown" ma:hidden="true" ma:internalName="Materials" ma:readOnly="false">
      <xsd:simpleType>
        <xsd:restriction base="dms:Choice">
          <xsd:enumeration value="TBD"/>
          <xsd:enumeration value="NA"/>
          <xsd:enumeration value="UNKNOWN"/>
          <xsd:enumeration value="Other"/>
          <xsd:enumeration value="Appliances"/>
          <xsd:enumeration value="Baker Tank Sludge"/>
          <xsd:enumeration value="Ballasts"/>
          <xsd:enumeration value="Batteries"/>
          <xsd:enumeration value="Contaminated Soil"/>
          <xsd:enumeration value="Diesel"/>
          <xsd:enumeration value="Gasoline"/>
          <xsd:enumeration value="Glycol"/>
          <xsd:enumeration value="E-Scrap"/>
          <xsd:enumeration value="IWS Sludge"/>
          <xsd:enumeration value="Hydraulic Fluid"/>
          <xsd:enumeration value="Jet Fuel"/>
          <xsd:enumeration value="Lab Pack"/>
          <xsd:enumeration value="Lights"/>
          <xsd:enumeration value="Non-Paint Aerosols"/>
          <xsd:enumeration value="Paint Aerosols"/>
          <xsd:enumeration value="Parts Washer Waste"/>
          <xsd:enumeration value="Scrap Metal"/>
          <xsd:enumeration value="SDS Sludge"/>
          <xsd:enumeration value="Security Waste"/>
          <xsd:enumeration value="Spent Antifreeze"/>
          <xsd:enumeration value="Stormfilter Media"/>
          <xsd:enumeration value="Sumped Fuel"/>
          <xsd:enumeration value="Thinner"/>
          <xsd:enumeration value="Used Oil"/>
          <xsd:enumeration value="Used Oil Filters"/>
        </xsd:restriction>
      </xsd:simpleType>
    </xsd:element>
    <xsd:element name="Areas_and_Properties" ma:index="23" nillable="true" ma:displayName="Areas_and_Properties" ma:format="Dropdown" ma:hidden="true" ma:internalName="Areas_and_Properties" ma:readOnly="false">
      <xsd:simpleType>
        <xsd:restriction base="dms:Choice">
          <xsd:enumeration value="TBD"/>
          <xsd:enumeration value="NA"/>
          <xsd:enumeration value="UNKNOWN"/>
          <xsd:enumeration value="3RW Embankment"/>
          <xsd:enumeration value="AFS"/>
          <xsd:enumeration value="Air Traffic Control Tower ATCT"/>
          <xsd:enumeration value="Airport Expressway"/>
          <xsd:enumeration value="ALSF"/>
          <xsd:enumeration value="ASR-9"/>
          <xsd:enumeration value="Auburn Wetlands"/>
          <xsd:enumeration value="Auto Shop"/>
          <xsd:enumeration value="AV Maintenance Distribution Center"/>
          <xsd:enumeration value="Bai Tong Property"/>
          <xsd:enumeration value="Bank of America bldg"/>
          <xsd:enumeration value="Biffy Triculator"/>
          <xsd:enumeration value="Boeing Field"/>
          <xsd:enumeration value="Boiler Shop Central Mechanical Plant"/>
          <xsd:enumeration value="Bridge Shop"/>
          <xsd:enumeration value="Bus Maintenance Facility"/>
          <xsd:enumeration value="C4"/>
          <xsd:enumeration value="Cargo 1"/>
          <xsd:enumeration value="Cargo 2"/>
          <xsd:enumeration value="Cargo 3"/>
          <xsd:enumeration value="Cargo 4"/>
          <xsd:enumeration value="Cargo 5"/>
          <xsd:enumeration value="Cargo 6"/>
          <xsd:enumeration value="Cargo 7"/>
          <xsd:enumeration value="Carpenter Shop"/>
          <xsd:enumeration value="Central Terminal CTE"/>
          <xsd:enumeration value="Charlie's Exxon"/>
          <xsd:enumeration value="CMP Chillers"/>
          <xsd:enumeration value="CNG Station Facility"/>
          <xsd:enumeration value="Concourse A"/>
          <xsd:enumeration value="Concourse B"/>
          <xsd:enumeration value="Concourse C"/>
          <xsd:enumeration value="Concourse D"/>
          <xsd:enumeration value="Consolidated Maintenance Warehouse"/>
          <xsd:enumeration value="Contaminated Areas"/>
          <xsd:enumeration value="Conveyor Shop"/>
          <xsd:enumeration value="Cooling Towers"/>
          <xsd:enumeration value="Cruise Facilities"/>
          <xsd:enumeration value="Delta Hangar"/>
          <xsd:enumeration value="Des Moines Creek"/>
          <xsd:enumeration value="Des Moines Creek Business Park"/>
          <xsd:enumeration value="Des Moines Creek RDF"/>
          <xsd:enumeration value="Des Moines Memorial Drive"/>
          <xsd:enumeration value="Des Moines Nursery"/>
          <xsd:enumeration value="Ductbanks"/>
          <xsd:enumeration value="Duwamish Waterway"/>
          <xsd:enumeration value="East DMC"/>
          <xsd:enumeration value="Economy Lot"/>
          <xsd:enumeration value="Electrical Shop"/>
          <xsd:enumeration value="Equipment Rack"/>
          <xsd:enumeration value="ET Shop"/>
          <xsd:enumeration value="Feeders"/>
          <xsd:enumeration value="Fuel Farm CON-OLY-UAL"/>
          <xsd:enumeration value="Fuel Farm Olympic Pipeline"/>
          <xsd:enumeration value="Fuel Farm POS"/>
          <xsd:enumeration value="General Aviation"/>
          <xsd:enumeration value="Gilliam Creek"/>
          <xsd:enumeration value="Grease Interceptors"/>
          <xsd:enumeration value="GT Booth"/>
          <xsd:enumeration value="HazMat Shed POS"/>
          <xsd:enumeration value="Host Property"/>
          <xsd:enumeration value="Howard Hansen Dam"/>
          <xsd:enumeration value="IWTP"/>
          <xsd:enumeration value="Japanese Gardens"/>
          <xsd:enumeration value="L Shaped Property"/>
          <xsd:enumeration value="Lagoon 1"/>
          <xsd:enumeration value="Lagoon 2"/>
          <xsd:enumeration value="Lagoon 3"/>
          <xsd:enumeration value="Lamp Shop"/>
          <xsd:enumeration value="Learning center"/>
          <xsd:enumeration value="Light Rail Station"/>
          <xsd:enumeration value="Lighting Vault"/>
          <xsd:enumeration value="Lock Shop"/>
          <xsd:enumeration value="Logistics Site"/>
          <xsd:enumeration value="Lora Lake"/>
          <xsd:enumeration value="Lora Lake Apartments"/>
          <xsd:enumeration value="Lost and Found"/>
          <xsd:enumeration value="Lower Drive"/>
          <xsd:enumeration value="Main Terminal MT"/>
          <xsd:enumeration value="Maintenance Shop"/>
          <xsd:enumeration value="Miller Creek"/>
          <xsd:enumeration value="Miller Creek Basin"/>
          <xsd:enumeration value="Miller Creek RDF"/>
          <xsd:enumeration value="NAMF"/>
          <xsd:enumeration value="NCBL"/>
          <xsd:enumeration value="NEPL"/>
          <xsd:enumeration value="NER"/>
          <xsd:enumeration value="North Burien Properties"/>
          <xsd:enumeration value="North Fuel Rack"/>
          <xsd:enumeration value="North GT Lot"/>
          <xsd:enumeration value="North Main Substation"/>
          <xsd:enumeration value="North Satellite"/>
          <xsd:enumeration value="Northwest Hangar"/>
          <xsd:enumeration value="Olympic Pipeline"/>
          <xsd:enumeration value="Oversize Baggage Facility"/>
          <xsd:enumeration value="Paint Booth"/>
          <xsd:enumeration value="Paint Shop"/>
          <xsd:enumeration value="Parking Garage"/>
          <xsd:enumeration value="Passenger Loading Bridges"/>
          <xsd:enumeration value="PCS Yard"/>
          <xsd:enumeration value="POSFD"/>
          <xsd:enumeration value="POSPD"/>
          <xsd:enumeration value="Pumphouse"/>
          <xsd:enumeration value="QTA Area Old"/>
          <xsd:enumeration value="Qwest Bldg"/>
          <xsd:enumeration value="Radisson Hotel"/>
          <xsd:enumeration value="Ramp Control Tower"/>
          <xsd:enumeration value="Reddington Levee"/>
          <xsd:enumeration value="Rental Car Facility RCF"/>
          <xsd:enumeration value="Rental Carwash"/>
          <xsd:enumeration value="Riverton Heights"/>
          <xsd:enumeration value="Runway 16C-34C"/>
          <xsd:enumeration value="Runway 16L-34R"/>
          <xsd:enumeration value="Runway 16R-34L 3RW"/>
          <xsd:enumeration value="Runway Safety Areas"/>
          <xsd:enumeration value="SeaTac Nails Bollywood"/>
          <xsd:enumeration value="Security Checkpoints"/>
          <xsd:enumeration value="SEPL"/>
          <xsd:enumeration value="Service Tunnel"/>
          <xsd:enumeration value="Sign Shop"/>
          <xsd:enumeration value="Snowmelt Areas"/>
          <xsd:enumeration value="Sound Transit Station"/>
          <xsd:enumeration value="South Access"/>
          <xsd:enumeration value="South Fuel Rack"/>
          <xsd:enumeration value="South GT Lot"/>
          <xsd:enumeration value="South Hardstand"/>
          <xsd:enumeration value="South RPZ"/>
          <xsd:enumeration value="South Satellite"/>
          <xsd:enumeration value="South Taxiway"/>
          <xsd:enumeration value="Starling Road"/>
          <xsd:enumeration value="STEP"/>
          <xsd:enumeration value="Storm Filter Vault"/>
          <xsd:enumeration value="Stormwater Lab"/>
          <xsd:enumeration value="STS North"/>
          <xsd:enumeration value="STS Shop"/>
          <xsd:enumeration value="STS South"/>
          <xsd:enumeration value="STS System"/>
          <xsd:enumeration value="Stump Property"/>
          <xsd:enumeration value="Sunnydale Substation"/>
          <xsd:enumeration value="Taxi Yard"/>
          <xsd:enumeration value="Toll Plaza"/>
          <xsd:enumeration value="TRACON"/>
          <xsd:enumeration value="Transiplex"/>
          <xsd:enumeration value="Tub Lake"/>
          <xsd:enumeration value="Tyee Golf Course"/>
          <xsd:enumeration value="Upper Drive"/>
          <xsd:enumeration value="Vacca Farm"/>
          <xsd:enumeration value="Walker Creek"/>
          <xsd:enumeration value="Westside"/>
        </xsd:restriction>
      </xsd:simpleType>
    </xsd:element>
    <xsd:element name="Systems_and_Facilities" ma:index="25" nillable="true" ma:displayName="Systems_and_Facilities" ma:format="Dropdown" ma:hidden="true" ma:internalName="Systems_and_Facilities" ma:readOnly="false">
      <xsd:simpleType>
        <xsd:restriction base="dms:Choice">
          <xsd:enumeration value="TBD"/>
          <xsd:enumeration value="NA"/>
          <xsd:enumeration value="UNKNOWN"/>
          <xsd:enumeration value="Bioswale"/>
          <xsd:enumeration value="Filter Vault"/>
          <xsd:enumeration value="Infiltration Facility"/>
          <xsd:enumeration value="Low Flow Mitigation Pump Station"/>
          <xsd:enumeration value="Oil Water Separator"/>
          <xsd:enumeration value="Pond"/>
          <xsd:enumeration value="Pump Station"/>
          <xsd:enumeration value="Surface Coatings"/>
          <xsd:enumeration value="Vault"/>
        </xsd:restriction>
      </xsd:simpleType>
    </xsd:element>
    <xsd:element name="CIP_Number" ma:index="26" nillable="true" ma:displayName="CIP_Number" ma:format="Dropdown" ma:hidden="true" ma:internalName="CIP_Number" ma:readOnly="false">
      <xsd:simpleType>
        <xsd:restriction base="dms:Choice">
          <xsd:enumeration value="To Be Filled"/>
        </xsd:restriction>
      </xsd:simpleType>
    </xsd:element>
    <xsd:element name="Event1" ma:index="27" nillable="true" ma:displayName="Event" ma:format="Dropdown" ma:hidden="true" ma:internalName="Event1" ma:readOnly="false">
      <xsd:simpleType>
        <xsd:restriction base="dms:Choice">
          <xsd:enumeration value="This Column is now"/>
          <xsd:enumeration value="managed at Library"/>
          <xsd:enumeration value="level. Make NO changes"/>
          <xsd:enumeration value="at (this) Site level."/>
        </xsd:restriction>
      </xsd:simpleType>
    </xsd:element>
    <xsd:element name="Other_Permit_Conditions" ma:index="28" nillable="true" ma:displayName="Other_Permit_Conditions" ma:format="Dropdown" ma:hidden="true" ma:internalName="Other_Permit_Conditions" ma:readOnly="false">
      <xsd:simpleType>
        <xsd:restriction base="dms:Choice">
          <xsd:enumeration value="This Column is now"/>
          <xsd:enumeration value="managed at Library"/>
          <xsd:enumeration value="level. Make NO changes"/>
          <xsd:enumeration value="at (this) Site level."/>
        </xsd:restriction>
      </xsd:simpleType>
    </xsd:element>
    <xsd:element name="Plans_and_Programs" ma:index="29" nillable="true" ma:displayName="Plans_and_Programs" ma:format="Dropdown" ma:hidden="true" ma:internalName="Plans_and_Programs" ma:readOnly="false">
      <xsd:simpleType>
        <xsd:restriction base="dms:Choice">
          <xsd:enumeration value="This Column is now"/>
          <xsd:enumeration value="managed at Library"/>
          <xsd:enumeration value="level. Make NO changes"/>
          <xsd:enumeration value="at (this) Site level."/>
        </xsd:restriction>
      </xsd:simpleType>
    </xsd:element>
    <xsd:element name="Port_Departments" ma:index="30" nillable="true" ma:displayName="Port_Departments" ma:format="Dropdown" ma:hidden="true" ma:internalName="Port_Departments" ma:readOnly="false">
      <xsd:simpleType>
        <xsd:restriction base="dms:Choice">
          <xsd:enumeration value="This Column is now"/>
          <xsd:enumeration value="managed at Library"/>
          <xsd:enumeration value="level. Make NO changes"/>
          <xsd:enumeration value="at (this) Site level."/>
        </xsd:restriction>
      </xsd:simpleType>
    </xsd:element>
    <xsd:element name="Project" ma:index="31" nillable="true" ma:displayName="Project" ma:format="Dropdown" ma:hidden="true" ma:internalName="Project" ma:readOnly="false">
      <xsd:simpleType>
        <xsd:restriction base="dms:Choice">
          <xsd:enumeration value="This Column is now"/>
          <xsd:enumeration value="managed at Library"/>
          <xsd:enumeration value="level. Make NO changes"/>
          <xsd:enumeration value="at (this) Site level."/>
        </xsd:restriction>
      </xsd:simpleType>
    </xsd:element>
    <xsd:element name="Property_Zone" ma:index="32" nillable="true" ma:displayName="Property_Zone" ma:format="Dropdown" ma:hidden="true" ma:internalName="Property_Zone" ma:readOnly="false">
      <xsd:simpleType>
        <xsd:restriction base="dms:Choice">
          <xsd:enumeration value="This Column is now"/>
          <xsd:enumeration value="managed at Library"/>
          <xsd:enumeration value="level. Make NO changes"/>
          <xsd:enumeration value="at (this) Site level."/>
        </xsd:restriction>
      </xsd:simpleType>
    </xsd:element>
  </xsd:schema>
  <xsd:schema xmlns:xsd="http://www.w3.org/2001/XMLSchema" xmlns:xs="http://www.w3.org/2001/XMLSchema" xmlns:dms="http://schemas.microsoft.com/office/2006/documentManagement/types" xmlns:pc="http://schemas.microsoft.com/office/infopath/2007/PartnerControls" targetNamespace="322752c2-82ee-41c1-86c1-03efc55e0ee9" elementFormDefault="qualified">
    <xsd:import namespace="http://schemas.microsoft.com/office/2006/documentManagement/types"/>
    <xsd:import namespace="http://schemas.microsoft.com/office/infopath/2007/PartnerControls"/>
    <xsd:element name="Phase-Period" ma:index="3" nillable="true" ma:displayName="Phase-Period" ma:format="Dropdown" ma:internalName="Phase_x002d_Period" ma:readOnly="false">
      <xsd:simpleType>
        <xsd:restriction base="dms:Choice">
          <xsd:enumeration value="TBD"/>
          <xsd:enumeration value="NA"/>
          <xsd:enumeration value="UNKNOWN"/>
          <xsd:enumeration value="Current"/>
          <xsd:enumeration value="Daily"/>
          <xsd:enumeration value="Weekly"/>
          <xsd:enumeration value="Monthly"/>
          <xsd:enumeration value="01 January"/>
          <xsd:enumeration value="02 February"/>
          <xsd:enumeration value="03 March"/>
          <xsd:enumeration value="04 April"/>
          <xsd:enumeration value="05 May"/>
          <xsd:enumeration value="06 June"/>
          <xsd:enumeration value="07 July"/>
          <xsd:enumeration value="08 August"/>
          <xsd:enumeration value="09 September"/>
          <xsd:enumeration value="10 October"/>
          <xsd:enumeration value="11 November"/>
          <xsd:enumeration value="12 December"/>
          <xsd:enumeration value="Quarterly"/>
          <xsd:enumeration value="Q1"/>
          <xsd:enumeration value="Q2"/>
          <xsd:enumeration value="Q3"/>
          <xsd:enumeration value="Q4"/>
          <xsd:enumeration value="Dry Season"/>
          <xsd:enumeration value="Wet Season"/>
          <xsd:enumeration value="Deicing"/>
          <xsd:enumeration value="Spring"/>
          <xsd:enumeration value="Summer"/>
          <xsd:enumeration value="Fall"/>
          <xsd:enumeration value="Winter"/>
          <xsd:enumeration value="Annual"/>
          <xsd:enumeration value="Phase 1"/>
          <xsd:enumeration value="Phase 2"/>
          <xsd:enumeration value="Phase 3"/>
          <xsd:enumeration value="Phase 4"/>
          <xsd:enumeration value="Phase 5"/>
        </xsd:restriction>
      </xsd:simpleType>
    </xsd:element>
    <xsd:element name="Permit-Condition" ma:index="4" nillable="true" ma:displayName="Permit-Condition" ma:format="Dropdown" ma:internalName="Permit_x002d_Condition" ma:readOnly="false">
      <xsd:simpleType>
        <xsd:restriction base="dms:Choice">
          <xsd:enumeration value="TBD"/>
          <xsd:enumeration value="NA"/>
          <xsd:enumeration value="UNKNOWN"/>
          <xsd:enumeration value="Acute Toxicity Testing"/>
          <xsd:enumeration value="Additional Monitoring"/>
          <xsd:enumeration value="Agreed Order 8755 pH"/>
          <xsd:enumeration value="Annual Summary Report"/>
          <xsd:enumeration value="Chronic Toxicity Testing"/>
          <xsd:enumeration value="CSMP"/>
          <xsd:enumeration value="Deicing Anti Icing Usage"/>
          <xsd:enumeration value="Discharge Limits"/>
          <xsd:enumeration value="Discharge Monitoring Reports Quarterly"/>
          <xsd:enumeration value="Educational Outreach"/>
          <xsd:enumeration value="Engineering Report"/>
          <xsd:enumeration value="Fact Sheet"/>
          <xsd:enumeration value="Flow Measurement Calibration"/>
          <xsd:enumeration value="Green Stormwater Infrastructure"/>
          <xsd:enumeration value="In Situ"/>
          <xsd:enumeration value="Miscellaneous Correspondence"/>
          <xsd:enumeration value="Monitoring Schedule"/>
          <xsd:enumeration value="Noncompliance Notification"/>
          <xsd:enumeration value="Operations and Maintenance Manual"/>
          <xsd:enumeration value="Permit Renewal"/>
          <xsd:enumeration value="Priority Pollutants"/>
          <xsd:enumeration value="Program Resources"/>
          <xsd:enumeration value="Sampling Frequency"/>
          <xsd:enumeration value="Spill Plan"/>
          <xsd:enumeration value="Stormwater Manual"/>
          <xsd:enumeration value="Sublethal Toxicity"/>
          <xsd:enumeration value="SWPPP"/>
          <xsd:enumeration value="Warning Letters"/>
        </xsd:restriction>
      </xsd:simpleType>
    </xsd:element>
    <xsd:element name="Tenant_x0028_Non-Port_x0029_" ma:index="24" nillable="true" ma:displayName="Tenant(Non-Port)" ma:format="Dropdown" ma:hidden="true" ma:internalName="Tenant_x0028_Non_x002d_Port_x0029_" ma:readOnly="false">
      <xsd:simpleType>
        <xsd:restriction base="dms:Choice">
          <xsd:enumeration value="TBD"/>
          <xsd:enumeration value="NA"/>
          <xsd:enumeration value="UNKNOWN"/>
          <xsd:enumeration value="ABM"/>
          <xsd:enumeration value="Aeroflot"/>
          <xsd:enumeration value="Aeroground"/>
          <xsd:enumeration value="AFCO"/>
          <xsd:enumeration value="Air Canada"/>
          <xsd:enumeration value="Air France"/>
          <xsd:enumeration value="Air Mexico"/>
          <xsd:enumeration value="Air Mobility Command"/>
          <xsd:enumeration value="Air Serv Corp"/>
          <xsd:enumeration value="Airborne Express"/>
          <xsd:enumeration value="AirTran"/>
          <xsd:enumeration value="Alamo RAC"/>
          <xsd:enumeration value="Alaska Airlines"/>
          <xsd:enumeration value="Allied Waste"/>
          <xsd:enumeration value="America West"/>
          <xsd:enumeration value="American Airlines"/>
          <xsd:enumeration value="Asiana"/>
          <xsd:enumeration value="ASIG"/>
          <xsd:enumeration value="Avis RAC"/>
          <xsd:enumeration value="British Airways"/>
          <xsd:enumeration value="Budget RAC"/>
          <xsd:enumeration value="Cargolux Airlines"/>
          <xsd:enumeration value="Certified Aviation Services"/>
          <xsd:enumeration value="China Airlines"/>
          <xsd:enumeration value="Continental Airlines"/>
          <xsd:enumeration value="DAL Global Services"/>
          <xsd:enumeration value="Delta Airlines"/>
          <xsd:enumeration value="DHL Airways"/>
          <xsd:enumeration value="Dollar RAC"/>
          <xsd:enumeration value="Doug Fox"/>
          <xsd:enumeration value="ELS"/>
          <xsd:enumeration value="Enterprise RAC"/>
          <xsd:enumeration value="EVA Airways"/>
          <xsd:enumeration value="Evergreen"/>
          <xsd:enumeration value="FAA"/>
          <xsd:enumeration value="FedEx"/>
          <xsd:enumeration value="Flying Foods"/>
          <xsd:enumeration value="Frontier Airlines"/>
          <xsd:enumeration value="Gate Gourmet"/>
          <xsd:enumeration value="Hainan Airlines"/>
          <xsd:enumeration value="Hawaiian Airlines"/>
          <xsd:enumeration value="Hertz RAC"/>
          <xsd:enumeration value="Horizon Airlines"/>
          <xsd:enumeration value="IAS"/>
          <xsd:enumeration value="Iceland Air"/>
          <xsd:enumeration value="ICTS Huntleigh"/>
          <xsd:enumeration value="JetBlue Airways"/>
          <xsd:enumeration value="Jett Pro"/>
          <xsd:enumeration value="Kitty Hawk Air Cargo"/>
          <xsd:enumeration value="LSG Sky Chefs"/>
          <xsd:enumeration value="Lufthansa Airlines"/>
          <xsd:enumeration value="MartinAir"/>
          <xsd:enumeration value="Matheson Flight"/>
          <xsd:enumeration value="Menlo Forwarding"/>
          <xsd:enumeration value="Menzies"/>
          <xsd:enumeration value="Northwest Airlines"/>
          <xsd:enumeration value="Premier Avia 1"/>
          <xsd:enumeration value="Scandanavian Airlines"/>
          <xsd:enumeration value="SEKO Worldwide"/>
          <xsd:enumeration value="Servisair"/>
          <xsd:enumeration value="Shuttle Express"/>
          <xsd:enumeration value="Siemens"/>
          <xsd:enumeration value="Signature"/>
          <xsd:enumeration value="Skywest Airlines"/>
          <xsd:enumeration value="Smarte Carte"/>
          <xsd:enumeration value="Southwest"/>
          <xsd:enumeration value="STITA"/>
          <xsd:enumeration value="Sun Country Airlines"/>
          <xsd:enumeration value="Swissport"/>
          <xsd:enumeration value="Thrifty RAC"/>
          <xsd:enumeration value="Transiplex Inc"/>
          <xsd:enumeration value="United Airlines"/>
          <xsd:enumeration value="UPS"/>
          <xsd:enumeration value="US Airways"/>
          <xsd:enumeration value="USPS"/>
          <xsd:enumeration value="Virgin America"/>
          <xsd:enumeration value="Weyerhaeuser"/>
          <xsd:enumeration value="World Airways"/>
          <xsd:enumeration value="Worldwide Flight Services"/>
        </xsd:restriction>
      </xsd:simple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OCR" ma:index="4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0430e0-210c-42de-8d23-38883377cf49" elementFormDefault="qualified">
    <xsd:import namespace="http://schemas.microsoft.com/office/2006/documentManagement/types"/>
    <xsd:import namespace="http://schemas.microsoft.com/office/infopath/2007/PartnerControls"/>
    <xsd:element name="Date1" ma:index="13" nillable="true" ma:displayName="Date" ma:format="DateOnly" ma:indexed="true" ma:internalName="Date1"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0baca5-929e-4c7e-ad57-ea6c3ec949bc" elementFormDefault="qualified">
    <xsd:import namespace="http://schemas.microsoft.com/office/2006/documentManagement/types"/>
    <xsd:import namespace="http://schemas.microsoft.com/office/infopath/2007/PartnerControls"/>
    <xsd:element name="SharedWithUsers" ma:index="4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displayName="Title"/>
        <xsd:element ref="dc:subject" minOccurs="0" maxOccurs="1"/>
        <xsd:element ref="dc:description" minOccurs="0" maxOccurs="1" ma:index="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B0306-D6E8-4ED1-AB32-AF3BCE198AF3}">
  <ds:schemaRefs>
    <ds:schemaRef ds:uri="http://schemas.microsoft.com/sharepoint/v3/contenttype/forms"/>
  </ds:schemaRefs>
</ds:datastoreItem>
</file>

<file path=customXml/itemProps2.xml><?xml version="1.0" encoding="utf-8"?>
<ds:datastoreItem xmlns:ds="http://schemas.openxmlformats.org/officeDocument/2006/customXml" ds:itemID="{5E96E302-D80C-4DC4-9DCB-8A7052339C10}">
  <ds:schemaRefs>
    <ds:schemaRef ds:uri="http://schemas.microsoft.com/office/2006/metadata/customXsn"/>
  </ds:schemaRefs>
</ds:datastoreItem>
</file>

<file path=customXml/itemProps3.xml><?xml version="1.0" encoding="utf-8"?>
<ds:datastoreItem xmlns:ds="http://schemas.openxmlformats.org/officeDocument/2006/customXml" ds:itemID="{42CB4B69-1764-4F11-928F-A05E29054A0B}">
  <ds:schemaRefs>
    <ds:schemaRef ds:uri="http://schemas.microsoft.com/office/2006/metadata/longProperties"/>
  </ds:schemaRefs>
</ds:datastoreItem>
</file>

<file path=customXml/itemProps4.xml><?xml version="1.0" encoding="utf-8"?>
<ds:datastoreItem xmlns:ds="http://schemas.openxmlformats.org/officeDocument/2006/customXml" ds:itemID="{3CBBC7D3-DC24-4B7E-87C1-84453F31F568}">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1f8b480f-141f-4703-afbc-0140c1ef8b75"/>
    <ds:schemaRef ds:uri="http://www.w3.org/XML/1998/namespace"/>
  </ds:schemaRefs>
</ds:datastoreItem>
</file>

<file path=customXml/itemProps5.xml><?xml version="1.0" encoding="utf-8"?>
<ds:datastoreItem xmlns:ds="http://schemas.openxmlformats.org/officeDocument/2006/customXml" ds:itemID="{DAD7B733-EC3D-434A-BF24-0E1347BEFECE}">
  <ds:schemaRefs>
    <ds:schemaRef ds:uri="Microsoft.SharePoint.Taxonomy.ContentTypeSync"/>
  </ds:schemaRefs>
</ds:datastoreItem>
</file>

<file path=customXml/itemProps6.xml><?xml version="1.0" encoding="utf-8"?>
<ds:datastoreItem xmlns:ds="http://schemas.openxmlformats.org/officeDocument/2006/customXml" ds:itemID="{5F5D5114-F415-47C6-AC49-6F3645C2CBD2}"/>
</file>

<file path=customXml/itemProps7.xml><?xml version="1.0" encoding="utf-8"?>
<ds:datastoreItem xmlns:ds="http://schemas.openxmlformats.org/officeDocument/2006/customXml" ds:itemID="{3B8EA7B3-64A4-4E42-B4A0-3BD8A54D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33</Pages>
  <Words>4916</Words>
  <Characters>28027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32878</CharactersWithSpaces>
  <SharedDoc>false</SharedDoc>
  <HLinks>
    <vt:vector size="156" baseType="variant">
      <vt:variant>
        <vt:i4>1310782</vt:i4>
      </vt:variant>
      <vt:variant>
        <vt:i4>143</vt:i4>
      </vt:variant>
      <vt:variant>
        <vt:i4>0</vt:i4>
      </vt:variant>
      <vt:variant>
        <vt:i4>5</vt:i4>
      </vt:variant>
      <vt:variant>
        <vt:lpwstr/>
      </vt:variant>
      <vt:variant>
        <vt:lpwstr>_Toc241987597</vt:lpwstr>
      </vt:variant>
      <vt:variant>
        <vt:i4>1310782</vt:i4>
      </vt:variant>
      <vt:variant>
        <vt:i4>140</vt:i4>
      </vt:variant>
      <vt:variant>
        <vt:i4>0</vt:i4>
      </vt:variant>
      <vt:variant>
        <vt:i4>5</vt:i4>
      </vt:variant>
      <vt:variant>
        <vt:lpwstr/>
      </vt:variant>
      <vt:variant>
        <vt:lpwstr>_Toc241987595</vt:lpwstr>
      </vt:variant>
      <vt:variant>
        <vt:i4>1310782</vt:i4>
      </vt:variant>
      <vt:variant>
        <vt:i4>137</vt:i4>
      </vt:variant>
      <vt:variant>
        <vt:i4>0</vt:i4>
      </vt:variant>
      <vt:variant>
        <vt:i4>5</vt:i4>
      </vt:variant>
      <vt:variant>
        <vt:lpwstr/>
      </vt:variant>
      <vt:variant>
        <vt:lpwstr>_Toc241987591</vt:lpwstr>
      </vt:variant>
      <vt:variant>
        <vt:i4>1310782</vt:i4>
      </vt:variant>
      <vt:variant>
        <vt:i4>134</vt:i4>
      </vt:variant>
      <vt:variant>
        <vt:i4>0</vt:i4>
      </vt:variant>
      <vt:variant>
        <vt:i4>5</vt:i4>
      </vt:variant>
      <vt:variant>
        <vt:lpwstr/>
      </vt:variant>
      <vt:variant>
        <vt:lpwstr>_Toc241987590</vt:lpwstr>
      </vt:variant>
      <vt:variant>
        <vt:i4>1376318</vt:i4>
      </vt:variant>
      <vt:variant>
        <vt:i4>131</vt:i4>
      </vt:variant>
      <vt:variant>
        <vt:i4>0</vt:i4>
      </vt:variant>
      <vt:variant>
        <vt:i4>5</vt:i4>
      </vt:variant>
      <vt:variant>
        <vt:lpwstr/>
      </vt:variant>
      <vt:variant>
        <vt:lpwstr>_Toc241987589</vt:lpwstr>
      </vt:variant>
      <vt:variant>
        <vt:i4>1376318</vt:i4>
      </vt:variant>
      <vt:variant>
        <vt:i4>128</vt:i4>
      </vt:variant>
      <vt:variant>
        <vt:i4>0</vt:i4>
      </vt:variant>
      <vt:variant>
        <vt:i4>5</vt:i4>
      </vt:variant>
      <vt:variant>
        <vt:lpwstr/>
      </vt:variant>
      <vt:variant>
        <vt:lpwstr>_Toc241987588</vt:lpwstr>
      </vt:variant>
      <vt:variant>
        <vt:i4>1769521</vt:i4>
      </vt:variant>
      <vt:variant>
        <vt:i4>116</vt:i4>
      </vt:variant>
      <vt:variant>
        <vt:i4>0</vt:i4>
      </vt:variant>
      <vt:variant>
        <vt:i4>5</vt:i4>
      </vt:variant>
      <vt:variant>
        <vt:lpwstr/>
      </vt:variant>
      <vt:variant>
        <vt:lpwstr>_Toc525708110</vt:lpwstr>
      </vt:variant>
      <vt:variant>
        <vt:i4>1703985</vt:i4>
      </vt:variant>
      <vt:variant>
        <vt:i4>110</vt:i4>
      </vt:variant>
      <vt:variant>
        <vt:i4>0</vt:i4>
      </vt:variant>
      <vt:variant>
        <vt:i4>5</vt:i4>
      </vt:variant>
      <vt:variant>
        <vt:lpwstr/>
      </vt:variant>
      <vt:variant>
        <vt:lpwstr>_Toc525708109</vt:lpwstr>
      </vt:variant>
      <vt:variant>
        <vt:i4>1703985</vt:i4>
      </vt:variant>
      <vt:variant>
        <vt:i4>104</vt:i4>
      </vt:variant>
      <vt:variant>
        <vt:i4>0</vt:i4>
      </vt:variant>
      <vt:variant>
        <vt:i4>5</vt:i4>
      </vt:variant>
      <vt:variant>
        <vt:lpwstr/>
      </vt:variant>
      <vt:variant>
        <vt:lpwstr>_Toc525708108</vt:lpwstr>
      </vt:variant>
      <vt:variant>
        <vt:i4>1703985</vt:i4>
      </vt:variant>
      <vt:variant>
        <vt:i4>98</vt:i4>
      </vt:variant>
      <vt:variant>
        <vt:i4>0</vt:i4>
      </vt:variant>
      <vt:variant>
        <vt:i4>5</vt:i4>
      </vt:variant>
      <vt:variant>
        <vt:lpwstr/>
      </vt:variant>
      <vt:variant>
        <vt:lpwstr>_Toc525708107</vt:lpwstr>
      </vt:variant>
      <vt:variant>
        <vt:i4>1703985</vt:i4>
      </vt:variant>
      <vt:variant>
        <vt:i4>92</vt:i4>
      </vt:variant>
      <vt:variant>
        <vt:i4>0</vt:i4>
      </vt:variant>
      <vt:variant>
        <vt:i4>5</vt:i4>
      </vt:variant>
      <vt:variant>
        <vt:lpwstr/>
      </vt:variant>
      <vt:variant>
        <vt:lpwstr>_Toc525708106</vt:lpwstr>
      </vt:variant>
      <vt:variant>
        <vt:i4>1703985</vt:i4>
      </vt:variant>
      <vt:variant>
        <vt:i4>86</vt:i4>
      </vt:variant>
      <vt:variant>
        <vt:i4>0</vt:i4>
      </vt:variant>
      <vt:variant>
        <vt:i4>5</vt:i4>
      </vt:variant>
      <vt:variant>
        <vt:lpwstr/>
      </vt:variant>
      <vt:variant>
        <vt:lpwstr>_Toc525708105</vt:lpwstr>
      </vt:variant>
      <vt:variant>
        <vt:i4>1703985</vt:i4>
      </vt:variant>
      <vt:variant>
        <vt:i4>80</vt:i4>
      </vt:variant>
      <vt:variant>
        <vt:i4>0</vt:i4>
      </vt:variant>
      <vt:variant>
        <vt:i4>5</vt:i4>
      </vt:variant>
      <vt:variant>
        <vt:lpwstr/>
      </vt:variant>
      <vt:variant>
        <vt:lpwstr>_Toc525708104</vt:lpwstr>
      </vt:variant>
      <vt:variant>
        <vt:i4>1703985</vt:i4>
      </vt:variant>
      <vt:variant>
        <vt:i4>74</vt:i4>
      </vt:variant>
      <vt:variant>
        <vt:i4>0</vt:i4>
      </vt:variant>
      <vt:variant>
        <vt:i4>5</vt:i4>
      </vt:variant>
      <vt:variant>
        <vt:lpwstr/>
      </vt:variant>
      <vt:variant>
        <vt:lpwstr>_Toc525708103</vt:lpwstr>
      </vt:variant>
      <vt:variant>
        <vt:i4>1703985</vt:i4>
      </vt:variant>
      <vt:variant>
        <vt:i4>68</vt:i4>
      </vt:variant>
      <vt:variant>
        <vt:i4>0</vt:i4>
      </vt:variant>
      <vt:variant>
        <vt:i4>5</vt:i4>
      </vt:variant>
      <vt:variant>
        <vt:lpwstr/>
      </vt:variant>
      <vt:variant>
        <vt:lpwstr>_Toc525708102</vt:lpwstr>
      </vt:variant>
      <vt:variant>
        <vt:i4>1703985</vt:i4>
      </vt:variant>
      <vt:variant>
        <vt:i4>62</vt:i4>
      </vt:variant>
      <vt:variant>
        <vt:i4>0</vt:i4>
      </vt:variant>
      <vt:variant>
        <vt:i4>5</vt:i4>
      </vt:variant>
      <vt:variant>
        <vt:lpwstr/>
      </vt:variant>
      <vt:variant>
        <vt:lpwstr>_Toc525708101</vt:lpwstr>
      </vt:variant>
      <vt:variant>
        <vt:i4>1703985</vt:i4>
      </vt:variant>
      <vt:variant>
        <vt:i4>56</vt:i4>
      </vt:variant>
      <vt:variant>
        <vt:i4>0</vt:i4>
      </vt:variant>
      <vt:variant>
        <vt:i4>5</vt:i4>
      </vt:variant>
      <vt:variant>
        <vt:lpwstr/>
      </vt:variant>
      <vt:variant>
        <vt:lpwstr>_Toc525708100</vt:lpwstr>
      </vt:variant>
      <vt:variant>
        <vt:i4>1245232</vt:i4>
      </vt:variant>
      <vt:variant>
        <vt:i4>50</vt:i4>
      </vt:variant>
      <vt:variant>
        <vt:i4>0</vt:i4>
      </vt:variant>
      <vt:variant>
        <vt:i4>5</vt:i4>
      </vt:variant>
      <vt:variant>
        <vt:lpwstr/>
      </vt:variant>
      <vt:variant>
        <vt:lpwstr>_Toc525708099</vt:lpwstr>
      </vt:variant>
      <vt:variant>
        <vt:i4>1245232</vt:i4>
      </vt:variant>
      <vt:variant>
        <vt:i4>44</vt:i4>
      </vt:variant>
      <vt:variant>
        <vt:i4>0</vt:i4>
      </vt:variant>
      <vt:variant>
        <vt:i4>5</vt:i4>
      </vt:variant>
      <vt:variant>
        <vt:lpwstr/>
      </vt:variant>
      <vt:variant>
        <vt:lpwstr>_Toc525708098</vt:lpwstr>
      </vt:variant>
      <vt:variant>
        <vt:i4>1245232</vt:i4>
      </vt:variant>
      <vt:variant>
        <vt:i4>38</vt:i4>
      </vt:variant>
      <vt:variant>
        <vt:i4>0</vt:i4>
      </vt:variant>
      <vt:variant>
        <vt:i4>5</vt:i4>
      </vt:variant>
      <vt:variant>
        <vt:lpwstr/>
      </vt:variant>
      <vt:variant>
        <vt:lpwstr>_Toc525708097</vt:lpwstr>
      </vt:variant>
      <vt:variant>
        <vt:i4>1245232</vt:i4>
      </vt:variant>
      <vt:variant>
        <vt:i4>32</vt:i4>
      </vt:variant>
      <vt:variant>
        <vt:i4>0</vt:i4>
      </vt:variant>
      <vt:variant>
        <vt:i4>5</vt:i4>
      </vt:variant>
      <vt:variant>
        <vt:lpwstr/>
      </vt:variant>
      <vt:variant>
        <vt:lpwstr>_Toc525708095</vt:lpwstr>
      </vt:variant>
      <vt:variant>
        <vt:i4>1245232</vt:i4>
      </vt:variant>
      <vt:variant>
        <vt:i4>26</vt:i4>
      </vt:variant>
      <vt:variant>
        <vt:i4>0</vt:i4>
      </vt:variant>
      <vt:variant>
        <vt:i4>5</vt:i4>
      </vt:variant>
      <vt:variant>
        <vt:lpwstr/>
      </vt:variant>
      <vt:variant>
        <vt:lpwstr>_Toc525708094</vt:lpwstr>
      </vt:variant>
      <vt:variant>
        <vt:i4>1245232</vt:i4>
      </vt:variant>
      <vt:variant>
        <vt:i4>20</vt:i4>
      </vt:variant>
      <vt:variant>
        <vt:i4>0</vt:i4>
      </vt:variant>
      <vt:variant>
        <vt:i4>5</vt:i4>
      </vt:variant>
      <vt:variant>
        <vt:lpwstr/>
      </vt:variant>
      <vt:variant>
        <vt:lpwstr>_Toc525708093</vt:lpwstr>
      </vt:variant>
      <vt:variant>
        <vt:i4>1245232</vt:i4>
      </vt:variant>
      <vt:variant>
        <vt:i4>14</vt:i4>
      </vt:variant>
      <vt:variant>
        <vt:i4>0</vt:i4>
      </vt:variant>
      <vt:variant>
        <vt:i4>5</vt:i4>
      </vt:variant>
      <vt:variant>
        <vt:lpwstr/>
      </vt:variant>
      <vt:variant>
        <vt:lpwstr>_Toc525708092</vt:lpwstr>
      </vt:variant>
      <vt:variant>
        <vt:i4>1245232</vt:i4>
      </vt:variant>
      <vt:variant>
        <vt:i4>8</vt:i4>
      </vt:variant>
      <vt:variant>
        <vt:i4>0</vt:i4>
      </vt:variant>
      <vt:variant>
        <vt:i4>5</vt:i4>
      </vt:variant>
      <vt:variant>
        <vt:lpwstr/>
      </vt:variant>
      <vt:variant>
        <vt:lpwstr>_Toc525708091</vt:lpwstr>
      </vt:variant>
      <vt:variant>
        <vt:i4>1245232</vt:i4>
      </vt:variant>
      <vt:variant>
        <vt:i4>2</vt:i4>
      </vt:variant>
      <vt:variant>
        <vt:i4>0</vt:i4>
      </vt:variant>
      <vt:variant>
        <vt:i4>5</vt:i4>
      </vt:variant>
      <vt:variant>
        <vt:lpwstr/>
      </vt:variant>
      <vt:variant>
        <vt:lpwstr>_Toc525708090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 of Seattle Employee</dc:creator>
  <dc:description>2018-2019 Non-Construction Stormwater Annual Report</dc:description>
  <cp:lastModifiedBy>Cox, Sarah</cp:lastModifiedBy>
  <cp:revision>8</cp:revision>
  <cp:lastPrinted>2017-09-26T20:53:00Z</cp:lastPrinted>
  <dcterms:created xsi:type="dcterms:W3CDTF">2019-09-27T02:48:00Z</dcterms:created>
  <dcterms:modified xsi:type="dcterms:W3CDTF">2019-09-28T13:49:00Z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0x010100F3D5D7AA31F55849936CD8A517BF394D</vt:lpwstr>
  </property>
  <property fmtid="{D5CDD505-2E9C-101B-9397-08002B2CF9AE}" pid="3" name="DocumentSetDescription">
    <vt:lpwstr/>
  </property>
</Properties>
</file>